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B80" w:rsidRDefault="00AB1B80" w:rsidP="00377098">
      <w:pPr>
        <w:jc w:val="both"/>
        <w:rPr>
          <w:rFonts w:ascii="Arial" w:hAnsi="Arial" w:cs="Arial"/>
          <w:b/>
          <w:bCs/>
          <w:lang w:val="es-ES"/>
        </w:rPr>
      </w:pPr>
      <w:bookmarkStart w:id="0" w:name="_GoBack"/>
      <w:bookmarkEnd w:id="0"/>
    </w:p>
    <w:p w:rsidR="00C95520" w:rsidRDefault="00C95520" w:rsidP="001149EB">
      <w:pPr>
        <w:pStyle w:val="Textoindependiente"/>
        <w:spacing w:after="0" w:line="240" w:lineRule="auto"/>
        <w:rPr>
          <w:rFonts w:cs="Arial"/>
          <w:sz w:val="24"/>
        </w:rPr>
      </w:pPr>
    </w:p>
    <w:p w:rsidR="00C95520" w:rsidRDefault="00C95520" w:rsidP="001149EB">
      <w:pPr>
        <w:pStyle w:val="Textoindependiente"/>
        <w:spacing w:after="0" w:line="240" w:lineRule="auto"/>
        <w:rPr>
          <w:rFonts w:cs="Arial"/>
          <w:sz w:val="24"/>
        </w:rPr>
      </w:pPr>
    </w:p>
    <w:p w:rsidR="00FD48A7" w:rsidRDefault="00FD48A7" w:rsidP="001149EB">
      <w:pPr>
        <w:pStyle w:val="Textoindependiente"/>
        <w:spacing w:after="0" w:line="240" w:lineRule="auto"/>
        <w:rPr>
          <w:rFonts w:cs="Arial"/>
          <w:sz w:val="24"/>
        </w:rPr>
      </w:pPr>
    </w:p>
    <w:p w:rsidR="009E0F14" w:rsidRPr="009E0F14" w:rsidRDefault="009E0F14" w:rsidP="009E0F14">
      <w:pPr>
        <w:rPr>
          <w:rFonts w:ascii="Arial" w:hAnsi="Arial" w:cs="Arial"/>
          <w:sz w:val="22"/>
          <w:szCs w:val="22"/>
          <w:lang w:val="es-MX"/>
        </w:rPr>
      </w:pPr>
      <w:r w:rsidRPr="009E0F14">
        <w:rPr>
          <w:rFonts w:ascii="Arial" w:hAnsi="Arial" w:cs="Arial"/>
          <w:sz w:val="22"/>
          <w:szCs w:val="22"/>
          <w:lang w:val="es-MX"/>
        </w:rPr>
        <w:t xml:space="preserve">Bogotá, D. C.,  </w:t>
      </w:r>
      <w:r w:rsidR="002F751B">
        <w:rPr>
          <w:rFonts w:ascii="Arial" w:hAnsi="Arial" w:cs="Arial"/>
          <w:sz w:val="22"/>
          <w:szCs w:val="22"/>
          <w:lang w:val="es-MX"/>
        </w:rPr>
        <w:t>marzo 30</w:t>
      </w:r>
      <w:r w:rsidR="0019403C">
        <w:rPr>
          <w:rFonts w:ascii="Arial" w:hAnsi="Arial" w:cs="Arial"/>
          <w:sz w:val="22"/>
          <w:szCs w:val="22"/>
          <w:lang w:val="es-MX"/>
        </w:rPr>
        <w:t xml:space="preserve"> de 2016</w:t>
      </w: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2F751B" w:rsidRDefault="009E0F14" w:rsidP="009E0F14">
      <w:pPr>
        <w:pStyle w:val="Ttulo5"/>
        <w:jc w:val="center"/>
        <w:rPr>
          <w:rFonts w:ascii="Arial" w:hAnsi="Arial" w:cs="Arial"/>
          <w:b/>
          <w:bCs/>
          <w:i/>
          <w:iCs/>
          <w:kern w:val="60"/>
          <w:sz w:val="40"/>
          <w:szCs w:val="40"/>
        </w:rPr>
      </w:pPr>
      <w:r w:rsidRPr="009E0F14">
        <w:rPr>
          <w:rFonts w:ascii="Arial" w:hAnsi="Arial" w:cs="Arial"/>
          <w:b/>
          <w:bCs/>
          <w:i/>
          <w:iCs/>
          <w:kern w:val="60"/>
          <w:sz w:val="40"/>
          <w:szCs w:val="40"/>
        </w:rPr>
        <w:t>CIRCULAR No</w:t>
      </w:r>
      <w:r w:rsidR="009125A1">
        <w:rPr>
          <w:rFonts w:ascii="Arial" w:hAnsi="Arial" w:cs="Arial"/>
          <w:b/>
          <w:bCs/>
          <w:i/>
          <w:iCs/>
          <w:kern w:val="60"/>
          <w:sz w:val="40"/>
          <w:szCs w:val="40"/>
        </w:rPr>
        <w:t>.</w:t>
      </w:r>
      <w:r w:rsidR="002F751B">
        <w:rPr>
          <w:rFonts w:ascii="Arial" w:hAnsi="Arial" w:cs="Arial"/>
          <w:b/>
          <w:bCs/>
          <w:i/>
          <w:iCs/>
          <w:kern w:val="60"/>
          <w:sz w:val="40"/>
          <w:szCs w:val="40"/>
        </w:rPr>
        <w:t xml:space="preserve"> 023</w:t>
      </w:r>
    </w:p>
    <w:p w:rsidR="009E0F14" w:rsidRPr="009E0F14" w:rsidRDefault="009E0F14" w:rsidP="009E0F14">
      <w:pPr>
        <w:rPr>
          <w:rFonts w:ascii="Arial" w:hAnsi="Arial" w:cs="Arial"/>
          <w:sz w:val="22"/>
          <w:szCs w:val="22"/>
        </w:rPr>
      </w:pP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6247E0" w:rsidRPr="00A40711" w:rsidRDefault="009E0F14" w:rsidP="006247E0">
      <w:pPr>
        <w:pStyle w:val="Sangradetextonormal"/>
        <w:ind w:left="1410" w:hanging="1410"/>
        <w:contextualSpacing/>
      </w:pPr>
      <w:r w:rsidRPr="00A40711">
        <w:rPr>
          <w:rFonts w:cs="Arial"/>
          <w:szCs w:val="24"/>
        </w:rPr>
        <w:t>PARA:</w:t>
      </w:r>
      <w:r w:rsidRPr="00A40711">
        <w:rPr>
          <w:rFonts w:cs="Arial"/>
          <w:szCs w:val="24"/>
        </w:rPr>
        <w:tab/>
      </w:r>
      <w:r w:rsidR="006247E0" w:rsidRPr="00A40711">
        <w:t xml:space="preserve">EMPRESAS </w:t>
      </w:r>
      <w:r w:rsidR="00A40711">
        <w:t>DE COMERCIALIZACIÓN DE ENERGIA EL</w:t>
      </w:r>
      <w:r w:rsidR="00FA766E">
        <w:t>É</w:t>
      </w:r>
      <w:r w:rsidR="00A40711">
        <w:t xml:space="preserve">CTRICA Y </w:t>
      </w:r>
      <w:r w:rsidR="00F2204B">
        <w:t>DEMÁS INTERESADOS</w:t>
      </w:r>
    </w:p>
    <w:p w:rsidR="009E0F14" w:rsidRPr="00A40711" w:rsidRDefault="009E0F14" w:rsidP="009E0F14">
      <w:pPr>
        <w:spacing w:line="216" w:lineRule="auto"/>
        <w:ind w:left="1410" w:hanging="1410"/>
        <w:rPr>
          <w:rFonts w:ascii="Arial" w:hAnsi="Arial" w:cs="Arial"/>
        </w:rPr>
      </w:pPr>
    </w:p>
    <w:p w:rsidR="009E0F14" w:rsidRPr="00A40711" w:rsidRDefault="009E0F14" w:rsidP="009E0F14">
      <w:pPr>
        <w:pStyle w:val="Sangradetextonormal"/>
        <w:ind w:left="1410" w:hanging="1410"/>
        <w:rPr>
          <w:rFonts w:cs="Arial"/>
          <w:szCs w:val="24"/>
        </w:rPr>
      </w:pPr>
      <w:r w:rsidRPr="00A40711">
        <w:rPr>
          <w:rFonts w:cs="Arial"/>
          <w:szCs w:val="24"/>
        </w:rPr>
        <w:t>DE:</w:t>
      </w:r>
      <w:r w:rsidRPr="00A40711">
        <w:rPr>
          <w:rFonts w:cs="Arial"/>
          <w:szCs w:val="24"/>
        </w:rPr>
        <w:tab/>
        <w:t>DIRECCIÓN EJECUTIVA</w:t>
      </w:r>
    </w:p>
    <w:p w:rsidR="009E0F14" w:rsidRPr="00A40711" w:rsidRDefault="009E0F14" w:rsidP="009E0F14">
      <w:pPr>
        <w:spacing w:line="216" w:lineRule="auto"/>
        <w:rPr>
          <w:rFonts w:ascii="Arial" w:hAnsi="Arial" w:cs="Arial"/>
        </w:rPr>
      </w:pPr>
    </w:p>
    <w:p w:rsidR="00F73DC8" w:rsidRPr="00A40711" w:rsidRDefault="009E0F14" w:rsidP="00F73DC8">
      <w:pPr>
        <w:pStyle w:val="Sangradetextonormal"/>
        <w:ind w:left="1410" w:hanging="1410"/>
        <w:rPr>
          <w:rFonts w:cs="Arial"/>
          <w:szCs w:val="24"/>
        </w:rPr>
      </w:pPr>
      <w:r w:rsidRPr="00A40711">
        <w:rPr>
          <w:rFonts w:cs="Arial"/>
          <w:szCs w:val="24"/>
        </w:rPr>
        <w:t>ASUNTO:</w:t>
      </w:r>
      <w:r w:rsidRPr="00A40711">
        <w:rPr>
          <w:rFonts w:cs="Arial"/>
          <w:szCs w:val="24"/>
        </w:rPr>
        <w:tab/>
      </w:r>
      <w:r w:rsidR="00A40711">
        <w:rPr>
          <w:rFonts w:cs="Arial"/>
          <w:szCs w:val="24"/>
        </w:rPr>
        <w:t xml:space="preserve">CÁLCULO DE CARGOS DE COMERCIALIZACIÓN DE ENERGÍA PARA USUARIOS REGULADOS </w:t>
      </w:r>
    </w:p>
    <w:p w:rsidR="00EA748B" w:rsidRDefault="00EA748B" w:rsidP="009E0F14">
      <w:pPr>
        <w:pStyle w:val="Textoindependiente"/>
        <w:spacing w:after="0" w:line="240" w:lineRule="auto"/>
        <w:rPr>
          <w:rFonts w:cs="Arial"/>
          <w:sz w:val="22"/>
          <w:szCs w:val="22"/>
        </w:rPr>
      </w:pPr>
    </w:p>
    <w:p w:rsidR="00A40711" w:rsidRDefault="00A40711" w:rsidP="006247E0">
      <w:pPr>
        <w:pStyle w:val="Textoindependiente"/>
        <w:contextualSpacing/>
        <w:rPr>
          <w:sz w:val="22"/>
          <w:szCs w:val="22"/>
        </w:rPr>
      </w:pPr>
    </w:p>
    <w:p w:rsidR="00A40711" w:rsidRDefault="00A40711" w:rsidP="006247E0">
      <w:pPr>
        <w:pStyle w:val="Textoindependiente"/>
        <w:contextualSpacing/>
        <w:rPr>
          <w:sz w:val="22"/>
          <w:szCs w:val="22"/>
        </w:rPr>
      </w:pPr>
      <w:r>
        <w:rPr>
          <w:sz w:val="22"/>
          <w:szCs w:val="22"/>
        </w:rPr>
        <w:t>De acuerdo con lo establecido en el artículo 24 de la Resolución CREG 180 de 2014, el primer día hábil del mes de abril de cada año los comercializadores de energía eléctrica que atienden usuarios regulados deben enviar a la Comisión y a la Superintendencia de Servicios Públicos Domiciliarios, SSPD, un informe donde se muestre el cálculo que aplicó  para la determinación del cargo de comercialización.</w:t>
      </w:r>
    </w:p>
    <w:p w:rsidR="00A40711" w:rsidRDefault="00A40711" w:rsidP="006247E0">
      <w:pPr>
        <w:pStyle w:val="Textoindependiente"/>
        <w:contextualSpacing/>
        <w:rPr>
          <w:sz w:val="22"/>
          <w:szCs w:val="22"/>
        </w:rPr>
      </w:pPr>
    </w:p>
    <w:p w:rsidR="00601187" w:rsidRDefault="00A40711" w:rsidP="006247E0">
      <w:pPr>
        <w:pStyle w:val="Textoindependiente"/>
        <w:contextualSpacing/>
        <w:rPr>
          <w:sz w:val="22"/>
          <w:szCs w:val="22"/>
        </w:rPr>
      </w:pPr>
      <w:r>
        <w:rPr>
          <w:sz w:val="22"/>
          <w:szCs w:val="22"/>
        </w:rPr>
        <w:t>La Comisión solicitó al Comité Asesor de Comercialización, CAC, la elaboración del modelo de informe que deberán enviar los comercializadores</w:t>
      </w:r>
      <w:r w:rsidR="00601187">
        <w:rPr>
          <w:sz w:val="22"/>
          <w:szCs w:val="22"/>
        </w:rPr>
        <w:t>.</w:t>
      </w:r>
    </w:p>
    <w:p w:rsidR="00601187" w:rsidRDefault="00601187" w:rsidP="006247E0">
      <w:pPr>
        <w:pStyle w:val="Textoindependiente"/>
        <w:contextualSpacing/>
        <w:rPr>
          <w:sz w:val="22"/>
          <w:szCs w:val="22"/>
        </w:rPr>
      </w:pPr>
    </w:p>
    <w:p w:rsidR="00601187" w:rsidRDefault="00601187" w:rsidP="006247E0">
      <w:pPr>
        <w:pStyle w:val="Textoindependiente"/>
        <w:contextualSpacing/>
        <w:rPr>
          <w:sz w:val="22"/>
          <w:szCs w:val="22"/>
        </w:rPr>
      </w:pPr>
      <w:r>
        <w:rPr>
          <w:sz w:val="22"/>
          <w:szCs w:val="22"/>
        </w:rPr>
        <w:t xml:space="preserve">Anexo a esta comunicación se publica el modelo de informe </w:t>
      </w:r>
      <w:r w:rsidR="00F2204B">
        <w:rPr>
          <w:sz w:val="22"/>
          <w:szCs w:val="22"/>
        </w:rPr>
        <w:t xml:space="preserve">final </w:t>
      </w:r>
      <w:r>
        <w:rPr>
          <w:sz w:val="22"/>
          <w:szCs w:val="22"/>
        </w:rPr>
        <w:t xml:space="preserve">que deberán emplear los comercializadores para dar aplicación al artículo 24 de la citada resolución, el cual </w:t>
      </w:r>
      <w:r w:rsidR="00F2204B">
        <w:rPr>
          <w:sz w:val="22"/>
          <w:szCs w:val="22"/>
        </w:rPr>
        <w:t xml:space="preserve">debe ser enviado a la Comisión en versión electrónica al correo electrónico </w:t>
      </w:r>
      <w:hyperlink r:id="rId9" w:history="1">
        <w:r w:rsidR="00F2204B" w:rsidRPr="00413819">
          <w:rPr>
            <w:rStyle w:val="Hipervnculo"/>
            <w:sz w:val="22"/>
            <w:szCs w:val="22"/>
          </w:rPr>
          <w:t>creg@creg.gov.co</w:t>
        </w:r>
      </w:hyperlink>
      <w:r w:rsidR="00F2204B">
        <w:rPr>
          <w:sz w:val="22"/>
          <w:szCs w:val="22"/>
        </w:rPr>
        <w:t xml:space="preserve">. </w:t>
      </w:r>
    </w:p>
    <w:p w:rsidR="00601187" w:rsidRDefault="00601187" w:rsidP="006247E0">
      <w:pPr>
        <w:pStyle w:val="Textoindependiente"/>
        <w:contextualSpacing/>
        <w:rPr>
          <w:sz w:val="22"/>
          <w:szCs w:val="22"/>
        </w:rPr>
      </w:pPr>
    </w:p>
    <w:p w:rsidR="009E0F14" w:rsidRPr="009E0F14" w:rsidRDefault="009E0F14" w:rsidP="009E0F14">
      <w:pPr>
        <w:pStyle w:val="Textoindependiente"/>
        <w:spacing w:after="0" w:line="240" w:lineRule="auto"/>
        <w:rPr>
          <w:rFonts w:cs="Arial"/>
          <w:sz w:val="22"/>
          <w:szCs w:val="22"/>
        </w:rPr>
      </w:pPr>
      <w:r w:rsidRPr="009E0F14">
        <w:rPr>
          <w:rFonts w:cs="Arial"/>
          <w:sz w:val="22"/>
          <w:szCs w:val="22"/>
        </w:rPr>
        <w:t>Cordialmente,</w:t>
      </w:r>
    </w:p>
    <w:p w:rsidR="009E0F14" w:rsidRPr="009E0F14" w:rsidRDefault="009E0F14" w:rsidP="009E0F14">
      <w:pPr>
        <w:jc w:val="center"/>
        <w:rPr>
          <w:rFonts w:ascii="Arial" w:hAnsi="Arial" w:cs="Arial"/>
          <w:sz w:val="22"/>
          <w:szCs w:val="22"/>
        </w:rPr>
      </w:pPr>
    </w:p>
    <w:p w:rsidR="009E0F14" w:rsidRPr="009E0F14" w:rsidRDefault="009E0F14" w:rsidP="00365721">
      <w:pPr>
        <w:rPr>
          <w:rFonts w:ascii="Arial" w:hAnsi="Arial" w:cs="Arial"/>
          <w:sz w:val="22"/>
          <w:szCs w:val="22"/>
        </w:rPr>
      </w:pPr>
    </w:p>
    <w:p w:rsidR="001149EB" w:rsidRPr="009E0F14" w:rsidRDefault="001149EB" w:rsidP="001149EB">
      <w:pPr>
        <w:pStyle w:val="Textoindependiente"/>
        <w:spacing w:after="0" w:line="240" w:lineRule="auto"/>
        <w:rPr>
          <w:rFonts w:cs="Arial"/>
          <w:sz w:val="22"/>
          <w:szCs w:val="22"/>
        </w:rPr>
      </w:pPr>
    </w:p>
    <w:p w:rsidR="001149EB" w:rsidRPr="009E0F14" w:rsidRDefault="001149EB" w:rsidP="001149EB">
      <w:pPr>
        <w:pStyle w:val="Textoindependiente"/>
        <w:spacing w:after="0" w:line="240" w:lineRule="auto"/>
        <w:rPr>
          <w:rFonts w:cs="Arial"/>
          <w:sz w:val="22"/>
          <w:szCs w:val="22"/>
        </w:rPr>
      </w:pPr>
    </w:p>
    <w:p w:rsidR="00B9674F" w:rsidRDefault="00D62443" w:rsidP="00B9674F">
      <w:pPr>
        <w:pStyle w:val="Textoindependiente"/>
        <w:spacing w:after="0" w:line="240" w:lineRule="auto"/>
        <w:jc w:val="center"/>
        <w:rPr>
          <w:rFonts w:cs="Arial"/>
          <w:sz w:val="22"/>
          <w:szCs w:val="22"/>
        </w:rPr>
      </w:pPr>
      <w:r>
        <w:rPr>
          <w:rFonts w:cs="Arial"/>
          <w:sz w:val="22"/>
          <w:szCs w:val="22"/>
        </w:rPr>
        <w:t>JORGE PINTO NOLLA</w:t>
      </w:r>
    </w:p>
    <w:p w:rsidR="00B86466" w:rsidRDefault="00B86466" w:rsidP="00B9674F">
      <w:pPr>
        <w:pStyle w:val="Textoindependiente"/>
        <w:spacing w:after="0" w:line="240" w:lineRule="auto"/>
        <w:jc w:val="center"/>
        <w:rPr>
          <w:rFonts w:cs="Arial"/>
          <w:sz w:val="22"/>
          <w:szCs w:val="22"/>
        </w:rPr>
      </w:pPr>
      <w:ins w:id="1" w:author="Juan Camilo Cely Castro" w:date="2016-03-29T10:12:00Z">
        <w:r>
          <w:rPr>
            <w:rFonts w:cs="Arial"/>
            <w:sz w:val="22"/>
            <w:szCs w:val="22"/>
          </w:rPr>
          <w:t>Director Ejecutivo</w:t>
        </w:r>
      </w:ins>
    </w:p>
    <w:sectPr w:rsidR="00B86466" w:rsidSect="00FD48A7">
      <w:headerReference w:type="even" r:id="rId10"/>
      <w:headerReference w:type="default" r:id="rId11"/>
      <w:footerReference w:type="even" r:id="rId12"/>
      <w:footerReference w:type="default" r:id="rId13"/>
      <w:headerReference w:type="first" r:id="rId14"/>
      <w:footerReference w:type="first" r:id="rId15"/>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F82" w:rsidRDefault="00683F82" w:rsidP="00D3044D">
      <w:r>
        <w:separator/>
      </w:r>
    </w:p>
  </w:endnote>
  <w:endnote w:type="continuationSeparator" w:id="0">
    <w:p w:rsidR="00683F82" w:rsidRDefault="00683F82"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AE" w:rsidRDefault="00BB02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6A4" w:rsidRDefault="009C3F4C" w:rsidP="008254E5">
    <w:pPr>
      <w:pStyle w:val="Piedepgina"/>
      <w:tabs>
        <w:tab w:val="clear" w:pos="4153"/>
        <w:tab w:val="clear" w:pos="8306"/>
        <w:tab w:val="left" w:pos="5987"/>
      </w:tabs>
    </w:pPr>
    <w:r w:rsidRPr="007D4FD7">
      <w:rPr>
        <w:rFonts w:cs="Arial"/>
        <w:noProof/>
        <w:lang w:val="es-CO" w:eastAsia="es-CO"/>
      </w:rPr>
      <w:drawing>
        <wp:anchor distT="0" distB="0" distL="114300" distR="114300" simplePos="0" relativeHeight="251681792" behindDoc="0" locked="0" layoutInCell="1" allowOverlap="1" wp14:anchorId="37E89448" wp14:editId="708D53FD">
          <wp:simplePos x="0" y="0"/>
          <wp:positionH relativeFrom="column">
            <wp:posOffset>1191895</wp:posOffset>
          </wp:positionH>
          <wp:positionV relativeFrom="paragraph">
            <wp:posOffset>213995</wp:posOffset>
          </wp:positionV>
          <wp:extent cx="1597660" cy="629920"/>
          <wp:effectExtent l="0" t="0" r="254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46A4" w:rsidRDefault="006846A4" w:rsidP="008254E5">
    <w:pPr>
      <w:pStyle w:val="Piedepgina"/>
      <w:tabs>
        <w:tab w:val="clear" w:pos="4153"/>
        <w:tab w:val="clear" w:pos="8306"/>
        <w:tab w:val="left" w:pos="5987"/>
      </w:tabs>
    </w:pPr>
  </w:p>
  <w:p w:rsidR="006846A4" w:rsidRDefault="006846A4" w:rsidP="008254E5">
    <w:pPr>
      <w:pStyle w:val="Piedepgina"/>
      <w:tabs>
        <w:tab w:val="clear" w:pos="4153"/>
        <w:tab w:val="clear" w:pos="8306"/>
        <w:tab w:val="left" w:pos="5987"/>
      </w:tabs>
    </w:pPr>
    <w:r>
      <w:tab/>
    </w:r>
    <w:r w:rsidR="009C3F4C" w:rsidRPr="007D4FD7">
      <w:rPr>
        <w:rFonts w:cs="Arial"/>
        <w:noProof/>
        <w:lang w:val="es-CO" w:eastAsia="es-CO"/>
      </w:rPr>
      <w:drawing>
        <wp:anchor distT="0" distB="0" distL="114300" distR="114300" simplePos="0" relativeHeight="251683840" behindDoc="1" locked="0" layoutInCell="1" allowOverlap="1" wp14:anchorId="02FE7DB1" wp14:editId="7828B2A9">
          <wp:simplePos x="0" y="0"/>
          <wp:positionH relativeFrom="margin">
            <wp:posOffset>2874010</wp:posOffset>
          </wp:positionH>
          <wp:positionV relativeFrom="paragraph">
            <wp:posOffset>-86360</wp:posOffset>
          </wp:positionV>
          <wp:extent cx="1840865" cy="561340"/>
          <wp:effectExtent l="0" t="0" r="698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6A4" w:rsidRDefault="006846A4">
    <w:pPr>
      <w:pStyle w:val="Piedepgina"/>
    </w:pPr>
    <w:r w:rsidRPr="007D4FD7">
      <w:rPr>
        <w:rFonts w:cs="Arial"/>
        <w:noProof/>
        <w:lang w:val="es-CO" w:eastAsia="es-CO"/>
      </w:rPr>
      <w:drawing>
        <wp:anchor distT="0" distB="0" distL="114300" distR="114300" simplePos="0" relativeHeight="251679744" behindDoc="0" locked="0" layoutInCell="1" allowOverlap="1" wp14:anchorId="602D76CB" wp14:editId="4B3344DA">
          <wp:simplePos x="0" y="0"/>
          <wp:positionH relativeFrom="column">
            <wp:posOffset>1039495</wp:posOffset>
          </wp:positionH>
          <wp:positionV relativeFrom="paragraph">
            <wp:posOffset>-116840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78720" behindDoc="1" locked="0" layoutInCell="1" allowOverlap="1" wp14:anchorId="08B11DE2" wp14:editId="0DD4255F">
          <wp:simplePos x="0" y="0"/>
          <wp:positionH relativeFrom="margin">
            <wp:posOffset>2721610</wp:posOffset>
          </wp:positionH>
          <wp:positionV relativeFrom="paragraph">
            <wp:posOffset>-59727</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46A4" w:rsidRDefault="006846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F82" w:rsidRDefault="00683F82" w:rsidP="00D3044D">
      <w:r>
        <w:separator/>
      </w:r>
    </w:p>
  </w:footnote>
  <w:footnote w:type="continuationSeparator" w:id="0">
    <w:p w:rsidR="00683F82" w:rsidRDefault="00683F82"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2AE" w:rsidRDefault="00BB02A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6A4" w:rsidRDefault="006846A4" w:rsidP="002E065D">
    <w:pPr>
      <w:pStyle w:val="Encabezado"/>
    </w:pPr>
    <w:r>
      <w:rPr>
        <w:rFonts w:cs="Arial"/>
        <w:noProof/>
        <w:lang w:val="es-CO" w:eastAsia="es-CO"/>
      </w:rPr>
      <w:drawing>
        <wp:anchor distT="0" distB="0" distL="114300" distR="114300" simplePos="0" relativeHeight="251674624" behindDoc="1" locked="0" layoutInCell="1" allowOverlap="1" wp14:anchorId="74C34443" wp14:editId="021EAF8D">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6E416A18" wp14:editId="5E900B90">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6846A4" w:rsidRDefault="006846A4">
    <w:pPr>
      <w:pStyle w:val="Encabezado"/>
    </w:pPr>
  </w:p>
  <w:p w:rsidR="006846A4" w:rsidRDefault="006846A4" w:rsidP="005C3844">
    <w:pPr>
      <w:pStyle w:val="Textoindependiente"/>
      <w:spacing w:after="0" w:line="240" w:lineRule="auto"/>
      <w:jc w:val="left"/>
      <w:rPr>
        <w:rFonts w:cs="Arial"/>
        <w:sz w:val="18"/>
        <w:szCs w:val="18"/>
        <w:u w:val="single"/>
      </w:rPr>
    </w:pPr>
  </w:p>
  <w:p w:rsidR="006846A4" w:rsidRDefault="006846A4" w:rsidP="005C3844">
    <w:pPr>
      <w:pStyle w:val="Textoindependiente"/>
      <w:spacing w:after="0" w:line="240" w:lineRule="auto"/>
      <w:jc w:val="left"/>
      <w:rPr>
        <w:rFonts w:cs="Arial"/>
        <w:sz w:val="18"/>
        <w:szCs w:val="18"/>
        <w:u w:val="single"/>
      </w:rPr>
    </w:pPr>
  </w:p>
  <w:p w:rsidR="006846A4" w:rsidRDefault="006846A4" w:rsidP="005C3844">
    <w:pPr>
      <w:pStyle w:val="Textoindependiente"/>
      <w:spacing w:after="0" w:line="240" w:lineRule="auto"/>
      <w:jc w:val="left"/>
      <w:rPr>
        <w:rFonts w:cs="Arial"/>
        <w:sz w:val="18"/>
        <w:szCs w:val="18"/>
        <w:u w:val="single"/>
      </w:rPr>
    </w:pPr>
  </w:p>
  <w:p w:rsidR="006846A4" w:rsidRDefault="006846A4" w:rsidP="005C3844">
    <w:pPr>
      <w:pStyle w:val="Textoindependiente"/>
      <w:spacing w:after="0" w:line="240" w:lineRule="auto"/>
      <w:jc w:val="left"/>
      <w:rPr>
        <w:rFonts w:cs="Arial"/>
        <w:sz w:val="18"/>
        <w:szCs w:val="18"/>
        <w:u w:val="single"/>
      </w:rPr>
    </w:pPr>
  </w:p>
  <w:p w:rsidR="00BB02AE" w:rsidRPr="00BB02AE" w:rsidRDefault="00BB02AE" w:rsidP="005C3844">
    <w:pPr>
      <w:pStyle w:val="Textoindependiente"/>
      <w:spacing w:after="0" w:line="240" w:lineRule="auto"/>
      <w:jc w:val="left"/>
      <w:rPr>
        <w:rFonts w:cs="Arial"/>
        <w:i/>
        <w:sz w:val="18"/>
        <w:szCs w:val="18"/>
        <w:u w:val="single"/>
      </w:rPr>
    </w:pPr>
    <w:r w:rsidRPr="00BB02AE">
      <w:rPr>
        <w:rFonts w:cs="Arial"/>
        <w:i/>
        <w:sz w:val="18"/>
        <w:szCs w:val="18"/>
        <w:u w:val="single"/>
      </w:rPr>
      <w:t>Circular 005</w:t>
    </w:r>
  </w:p>
  <w:p w:rsidR="00BB02AE" w:rsidRPr="00BB02AE" w:rsidRDefault="00BB02AE" w:rsidP="005C3844">
    <w:pPr>
      <w:pStyle w:val="Textoindependiente"/>
      <w:spacing w:after="0" w:line="240" w:lineRule="auto"/>
      <w:jc w:val="left"/>
      <w:rPr>
        <w:rFonts w:cs="Arial"/>
        <w:i/>
        <w:sz w:val="18"/>
        <w:szCs w:val="18"/>
        <w:u w:val="single"/>
      </w:rPr>
    </w:pPr>
    <w:r w:rsidRPr="00BB02AE">
      <w:rPr>
        <w:rFonts w:cs="Arial"/>
        <w:i/>
        <w:sz w:val="18"/>
        <w:szCs w:val="18"/>
        <w:u w:val="single"/>
      </w:rPr>
      <w:t>Febrero de 2016</w:t>
    </w:r>
  </w:p>
  <w:p w:rsidR="00BB02AE" w:rsidRDefault="00BB02AE" w:rsidP="005C3844">
    <w:pPr>
      <w:pStyle w:val="Textoindependiente"/>
      <w:spacing w:after="0" w:line="240" w:lineRule="auto"/>
      <w:jc w:val="left"/>
      <w:rPr>
        <w:rFonts w:cs="Arial"/>
        <w:sz w:val="18"/>
        <w:szCs w:val="18"/>
        <w:u w:val="single"/>
      </w:rPr>
    </w:pPr>
    <w:r w:rsidRPr="00BB02AE">
      <w:rPr>
        <w:rFonts w:cs="Arial"/>
        <w:b/>
        <w:i/>
        <w:sz w:val="18"/>
        <w:szCs w:val="18"/>
        <w:u w:val="single"/>
      </w:rPr>
      <w:fldChar w:fldCharType="begin"/>
    </w:r>
    <w:r w:rsidRPr="00BB02AE">
      <w:rPr>
        <w:rFonts w:cs="Arial"/>
        <w:b/>
        <w:i/>
        <w:sz w:val="18"/>
        <w:szCs w:val="18"/>
        <w:u w:val="single"/>
      </w:rPr>
      <w:instrText>PAGE  \* Arabic  \* MERGEFORMAT</w:instrText>
    </w:r>
    <w:r w:rsidRPr="00BB02AE">
      <w:rPr>
        <w:rFonts w:cs="Arial"/>
        <w:b/>
        <w:i/>
        <w:sz w:val="18"/>
        <w:szCs w:val="18"/>
        <w:u w:val="single"/>
      </w:rPr>
      <w:fldChar w:fldCharType="separate"/>
    </w:r>
    <w:r w:rsidR="00A40711" w:rsidRPr="00A40711">
      <w:rPr>
        <w:rFonts w:cs="Arial"/>
        <w:b/>
        <w:i/>
        <w:noProof/>
        <w:sz w:val="18"/>
        <w:szCs w:val="18"/>
        <w:u w:val="single"/>
        <w:lang w:val="es-ES"/>
      </w:rPr>
      <w:t>2</w:t>
    </w:r>
    <w:r w:rsidRPr="00BB02AE">
      <w:rPr>
        <w:rFonts w:cs="Arial"/>
        <w:b/>
        <w:i/>
        <w:sz w:val="18"/>
        <w:szCs w:val="18"/>
        <w:u w:val="single"/>
      </w:rPr>
      <w:fldChar w:fldCharType="end"/>
    </w:r>
    <w:r w:rsidRPr="00BB02AE">
      <w:rPr>
        <w:rFonts w:cs="Arial"/>
        <w:i/>
        <w:sz w:val="18"/>
        <w:szCs w:val="18"/>
        <w:u w:val="single"/>
        <w:lang w:val="es-ES"/>
      </w:rPr>
      <w:t xml:space="preserve"> / </w:t>
    </w:r>
    <w:r w:rsidRPr="00BB02AE">
      <w:rPr>
        <w:rFonts w:cs="Arial"/>
        <w:b/>
        <w:i/>
        <w:sz w:val="18"/>
        <w:szCs w:val="18"/>
        <w:u w:val="single"/>
      </w:rPr>
      <w:fldChar w:fldCharType="begin"/>
    </w:r>
    <w:r w:rsidRPr="00BB02AE">
      <w:rPr>
        <w:rFonts w:cs="Arial"/>
        <w:b/>
        <w:i/>
        <w:sz w:val="18"/>
        <w:szCs w:val="18"/>
        <w:u w:val="single"/>
      </w:rPr>
      <w:instrText>NUMPAGES  \* Arabic  \* MERGEFORMAT</w:instrText>
    </w:r>
    <w:r w:rsidRPr="00BB02AE">
      <w:rPr>
        <w:rFonts w:cs="Arial"/>
        <w:b/>
        <w:i/>
        <w:sz w:val="18"/>
        <w:szCs w:val="18"/>
        <w:u w:val="single"/>
      </w:rPr>
      <w:fldChar w:fldCharType="separate"/>
    </w:r>
    <w:r w:rsidR="002F751B" w:rsidRPr="002F751B">
      <w:rPr>
        <w:rFonts w:cs="Arial"/>
        <w:b/>
        <w:i/>
        <w:noProof/>
        <w:sz w:val="18"/>
        <w:szCs w:val="18"/>
        <w:u w:val="single"/>
        <w:lang w:val="es-ES"/>
      </w:rPr>
      <w:t>1</w:t>
    </w:r>
    <w:r w:rsidRPr="00BB02AE">
      <w:rPr>
        <w:rFonts w:cs="Arial"/>
        <w:b/>
        <w:i/>
        <w:sz w:val="18"/>
        <w:szCs w:val="18"/>
        <w:u w:val="single"/>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6A4" w:rsidRDefault="006846A4" w:rsidP="002E065D">
    <w:pPr>
      <w:pStyle w:val="Encabezado"/>
    </w:pPr>
    <w:r>
      <w:rPr>
        <w:rFonts w:cs="Arial"/>
        <w:noProof/>
        <w:lang w:val="es-CO" w:eastAsia="es-CO"/>
      </w:rPr>
      <w:drawing>
        <wp:anchor distT="0" distB="0" distL="114300" distR="114300" simplePos="0" relativeHeight="251671552" behindDoc="1" locked="0" layoutInCell="1" allowOverlap="1" wp14:anchorId="271F5D95" wp14:editId="7955EA01">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6846A4" w:rsidRDefault="006846A4">
    <w:pPr>
      <w:pStyle w:val="Encabezado"/>
    </w:pPr>
    <w:r>
      <w:rPr>
        <w:rFonts w:cs="Arial"/>
        <w:noProof/>
        <w:lang w:val="es-CO" w:eastAsia="es-CO"/>
      </w:rPr>
      <w:drawing>
        <wp:anchor distT="0" distB="0" distL="114300" distR="114300" simplePos="0" relativeHeight="251670528" behindDoc="1" locked="0" layoutInCell="1" allowOverlap="1" wp14:anchorId="33F19D79" wp14:editId="5732EB9E">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1">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2">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8A7"/>
    <w:rsid w:val="000047DD"/>
    <w:rsid w:val="00005CEF"/>
    <w:rsid w:val="00014C7F"/>
    <w:rsid w:val="000160DA"/>
    <w:rsid w:val="00073CF2"/>
    <w:rsid w:val="00080B78"/>
    <w:rsid w:val="000A3038"/>
    <w:rsid w:val="000A7717"/>
    <w:rsid w:val="000B7EDB"/>
    <w:rsid w:val="001149EB"/>
    <w:rsid w:val="00152FAA"/>
    <w:rsid w:val="00171830"/>
    <w:rsid w:val="00180C59"/>
    <w:rsid w:val="0019403C"/>
    <w:rsid w:val="001D7E87"/>
    <w:rsid w:val="002172AC"/>
    <w:rsid w:val="002254F0"/>
    <w:rsid w:val="002439CD"/>
    <w:rsid w:val="00261CF6"/>
    <w:rsid w:val="002B6F70"/>
    <w:rsid w:val="002E065D"/>
    <w:rsid w:val="002E4B13"/>
    <w:rsid w:val="002E5F67"/>
    <w:rsid w:val="002F751B"/>
    <w:rsid w:val="002F7CA4"/>
    <w:rsid w:val="00343AD2"/>
    <w:rsid w:val="00352B7A"/>
    <w:rsid w:val="00353B36"/>
    <w:rsid w:val="00365721"/>
    <w:rsid w:val="00377098"/>
    <w:rsid w:val="003C5498"/>
    <w:rsid w:val="003E4CDE"/>
    <w:rsid w:val="003F5CD2"/>
    <w:rsid w:val="00430518"/>
    <w:rsid w:val="00434A80"/>
    <w:rsid w:val="00444821"/>
    <w:rsid w:val="00445C8A"/>
    <w:rsid w:val="0046232C"/>
    <w:rsid w:val="00475E5E"/>
    <w:rsid w:val="004864E7"/>
    <w:rsid w:val="00490226"/>
    <w:rsid w:val="004A5A7C"/>
    <w:rsid w:val="004F5983"/>
    <w:rsid w:val="00505498"/>
    <w:rsid w:val="00507928"/>
    <w:rsid w:val="00515FDC"/>
    <w:rsid w:val="00534DBE"/>
    <w:rsid w:val="005629A0"/>
    <w:rsid w:val="00576705"/>
    <w:rsid w:val="005921C0"/>
    <w:rsid w:val="005B3781"/>
    <w:rsid w:val="005B503C"/>
    <w:rsid w:val="005C3844"/>
    <w:rsid w:val="005E7DAB"/>
    <w:rsid w:val="00601187"/>
    <w:rsid w:val="006144B6"/>
    <w:rsid w:val="006247E0"/>
    <w:rsid w:val="0064418B"/>
    <w:rsid w:val="00655302"/>
    <w:rsid w:val="00661335"/>
    <w:rsid w:val="00670568"/>
    <w:rsid w:val="00683F82"/>
    <w:rsid w:val="006846A4"/>
    <w:rsid w:val="0069035B"/>
    <w:rsid w:val="00691672"/>
    <w:rsid w:val="006A06E3"/>
    <w:rsid w:val="006A34BE"/>
    <w:rsid w:val="006B67B8"/>
    <w:rsid w:val="006C773F"/>
    <w:rsid w:val="006F1712"/>
    <w:rsid w:val="007279A1"/>
    <w:rsid w:val="00734C9A"/>
    <w:rsid w:val="007660B5"/>
    <w:rsid w:val="00775315"/>
    <w:rsid w:val="00791A92"/>
    <w:rsid w:val="007D4FD7"/>
    <w:rsid w:val="00804E80"/>
    <w:rsid w:val="008254E5"/>
    <w:rsid w:val="00826D77"/>
    <w:rsid w:val="00827252"/>
    <w:rsid w:val="00846E38"/>
    <w:rsid w:val="00871A02"/>
    <w:rsid w:val="00875AE3"/>
    <w:rsid w:val="00893CF3"/>
    <w:rsid w:val="008969E7"/>
    <w:rsid w:val="008D2627"/>
    <w:rsid w:val="009125A1"/>
    <w:rsid w:val="0091625F"/>
    <w:rsid w:val="00922D60"/>
    <w:rsid w:val="0093227B"/>
    <w:rsid w:val="00935BCD"/>
    <w:rsid w:val="0093636B"/>
    <w:rsid w:val="00963B76"/>
    <w:rsid w:val="009A1993"/>
    <w:rsid w:val="009B5E29"/>
    <w:rsid w:val="009C3F4C"/>
    <w:rsid w:val="009E0F14"/>
    <w:rsid w:val="009F7154"/>
    <w:rsid w:val="00A14CB6"/>
    <w:rsid w:val="00A35E81"/>
    <w:rsid w:val="00A37F41"/>
    <w:rsid w:val="00A40711"/>
    <w:rsid w:val="00A62DC2"/>
    <w:rsid w:val="00AB1B80"/>
    <w:rsid w:val="00AF5A1D"/>
    <w:rsid w:val="00B265FD"/>
    <w:rsid w:val="00B527D7"/>
    <w:rsid w:val="00B765B0"/>
    <w:rsid w:val="00B85ECB"/>
    <w:rsid w:val="00B86466"/>
    <w:rsid w:val="00B9674F"/>
    <w:rsid w:val="00BA22B6"/>
    <w:rsid w:val="00BA5C34"/>
    <w:rsid w:val="00BB02AE"/>
    <w:rsid w:val="00BF5487"/>
    <w:rsid w:val="00C03906"/>
    <w:rsid w:val="00C348D3"/>
    <w:rsid w:val="00C95520"/>
    <w:rsid w:val="00CB429D"/>
    <w:rsid w:val="00CC3B9D"/>
    <w:rsid w:val="00D127B3"/>
    <w:rsid w:val="00D3044D"/>
    <w:rsid w:val="00D353FF"/>
    <w:rsid w:val="00D40475"/>
    <w:rsid w:val="00D5357C"/>
    <w:rsid w:val="00D62443"/>
    <w:rsid w:val="00D71876"/>
    <w:rsid w:val="00D87F17"/>
    <w:rsid w:val="00D93AD4"/>
    <w:rsid w:val="00DE6624"/>
    <w:rsid w:val="00E336BB"/>
    <w:rsid w:val="00E4791A"/>
    <w:rsid w:val="00E52F65"/>
    <w:rsid w:val="00E661C1"/>
    <w:rsid w:val="00E66885"/>
    <w:rsid w:val="00E804DD"/>
    <w:rsid w:val="00EA748B"/>
    <w:rsid w:val="00EC1EFF"/>
    <w:rsid w:val="00F2204B"/>
    <w:rsid w:val="00F25346"/>
    <w:rsid w:val="00F51041"/>
    <w:rsid w:val="00F73DC8"/>
    <w:rsid w:val="00F853A7"/>
    <w:rsid w:val="00FA4544"/>
    <w:rsid w:val="00FA766E"/>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rsid w:val="009E0F14"/>
    <w:rPr>
      <w:rFonts w:ascii="Arial" w:eastAsia="Times New Roman" w:hAnsi="Arial" w:cs="Times New Roman"/>
      <w:spacing w:val="-5"/>
      <w:szCs w:val="20"/>
      <w:lang w:val="es-CO"/>
    </w:rPr>
  </w:style>
  <w:style w:type="table" w:styleId="Tablaconcuadrcula">
    <w:name w:val="Table Grid"/>
    <w:basedOn w:val="Tablanormal"/>
    <w:uiPriority w:val="59"/>
    <w:rsid w:val="00D35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46A4"/>
    <w:rPr>
      <w:color w:val="0000FF"/>
      <w:u w:val="single"/>
    </w:rPr>
  </w:style>
  <w:style w:type="character" w:styleId="Refdecomentario">
    <w:name w:val="annotation reference"/>
    <w:basedOn w:val="Fuentedeprrafopredeter"/>
    <w:uiPriority w:val="99"/>
    <w:semiHidden/>
    <w:unhideWhenUsed/>
    <w:rsid w:val="000047DD"/>
    <w:rPr>
      <w:sz w:val="16"/>
      <w:szCs w:val="16"/>
    </w:rPr>
  </w:style>
  <w:style w:type="paragraph" w:styleId="Textocomentario">
    <w:name w:val="annotation text"/>
    <w:basedOn w:val="Normal"/>
    <w:link w:val="TextocomentarioCar"/>
    <w:uiPriority w:val="99"/>
    <w:semiHidden/>
    <w:unhideWhenUsed/>
    <w:rsid w:val="000047DD"/>
    <w:rPr>
      <w:sz w:val="20"/>
      <w:szCs w:val="20"/>
    </w:rPr>
  </w:style>
  <w:style w:type="character" w:customStyle="1" w:styleId="TextocomentarioCar">
    <w:name w:val="Texto comentario Car"/>
    <w:basedOn w:val="Fuentedeprrafopredeter"/>
    <w:link w:val="Textocomentario"/>
    <w:uiPriority w:val="99"/>
    <w:semiHidden/>
    <w:rsid w:val="000047DD"/>
    <w:rPr>
      <w:sz w:val="20"/>
      <w:szCs w:val="20"/>
    </w:rPr>
  </w:style>
  <w:style w:type="paragraph" w:styleId="Asuntodelcomentario">
    <w:name w:val="annotation subject"/>
    <w:basedOn w:val="Textocomentario"/>
    <w:next w:val="Textocomentario"/>
    <w:link w:val="AsuntodelcomentarioCar"/>
    <w:uiPriority w:val="99"/>
    <w:semiHidden/>
    <w:unhideWhenUsed/>
    <w:rsid w:val="000047DD"/>
    <w:rPr>
      <w:b/>
      <w:bCs/>
    </w:rPr>
  </w:style>
  <w:style w:type="character" w:customStyle="1" w:styleId="AsuntodelcomentarioCar">
    <w:name w:val="Asunto del comentario Car"/>
    <w:basedOn w:val="TextocomentarioCar"/>
    <w:link w:val="Asuntodelcomentario"/>
    <w:uiPriority w:val="99"/>
    <w:semiHidden/>
    <w:rsid w:val="000047D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rsid w:val="009E0F14"/>
    <w:rPr>
      <w:rFonts w:ascii="Arial" w:eastAsia="Times New Roman" w:hAnsi="Arial" w:cs="Times New Roman"/>
      <w:spacing w:val="-5"/>
      <w:szCs w:val="20"/>
      <w:lang w:val="es-CO"/>
    </w:rPr>
  </w:style>
  <w:style w:type="table" w:styleId="Tablaconcuadrcula">
    <w:name w:val="Table Grid"/>
    <w:basedOn w:val="Tablanormal"/>
    <w:uiPriority w:val="59"/>
    <w:rsid w:val="00D35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46A4"/>
    <w:rPr>
      <w:color w:val="0000FF"/>
      <w:u w:val="single"/>
    </w:rPr>
  </w:style>
  <w:style w:type="character" w:styleId="Refdecomentario">
    <w:name w:val="annotation reference"/>
    <w:basedOn w:val="Fuentedeprrafopredeter"/>
    <w:uiPriority w:val="99"/>
    <w:semiHidden/>
    <w:unhideWhenUsed/>
    <w:rsid w:val="000047DD"/>
    <w:rPr>
      <w:sz w:val="16"/>
      <w:szCs w:val="16"/>
    </w:rPr>
  </w:style>
  <w:style w:type="paragraph" w:styleId="Textocomentario">
    <w:name w:val="annotation text"/>
    <w:basedOn w:val="Normal"/>
    <w:link w:val="TextocomentarioCar"/>
    <w:uiPriority w:val="99"/>
    <w:semiHidden/>
    <w:unhideWhenUsed/>
    <w:rsid w:val="000047DD"/>
    <w:rPr>
      <w:sz w:val="20"/>
      <w:szCs w:val="20"/>
    </w:rPr>
  </w:style>
  <w:style w:type="character" w:customStyle="1" w:styleId="TextocomentarioCar">
    <w:name w:val="Texto comentario Car"/>
    <w:basedOn w:val="Fuentedeprrafopredeter"/>
    <w:link w:val="Textocomentario"/>
    <w:uiPriority w:val="99"/>
    <w:semiHidden/>
    <w:rsid w:val="000047DD"/>
    <w:rPr>
      <w:sz w:val="20"/>
      <w:szCs w:val="20"/>
    </w:rPr>
  </w:style>
  <w:style w:type="paragraph" w:styleId="Asuntodelcomentario">
    <w:name w:val="annotation subject"/>
    <w:basedOn w:val="Textocomentario"/>
    <w:next w:val="Textocomentario"/>
    <w:link w:val="AsuntodelcomentarioCar"/>
    <w:uiPriority w:val="99"/>
    <w:semiHidden/>
    <w:unhideWhenUsed/>
    <w:rsid w:val="000047DD"/>
    <w:rPr>
      <w:b/>
      <w:bCs/>
    </w:rPr>
  </w:style>
  <w:style w:type="character" w:customStyle="1" w:styleId="AsuntodelcomentarioCar">
    <w:name w:val="Asunto del comentario Car"/>
    <w:basedOn w:val="TextocomentarioCar"/>
    <w:link w:val="Asuntodelcomentario"/>
    <w:uiPriority w:val="99"/>
    <w:semiHidden/>
    <w:rsid w:val="000047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765543270">
      <w:bodyDiv w:val="1"/>
      <w:marLeft w:val="0"/>
      <w:marRight w:val="0"/>
      <w:marTop w:val="0"/>
      <w:marBottom w:val="0"/>
      <w:divBdr>
        <w:top w:val="none" w:sz="0" w:space="0" w:color="auto"/>
        <w:left w:val="none" w:sz="0" w:space="0" w:color="auto"/>
        <w:bottom w:val="none" w:sz="0" w:space="0" w:color="auto"/>
        <w:right w:val="none" w:sz="0" w:space="0" w:color="auto"/>
      </w:divBdr>
    </w:div>
    <w:div w:id="1326318486">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563328411">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reg@creg.gov.co"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E2036-2E4D-4CDB-B313-88E145CCB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Template>
  <TotalTime>1</TotalTime>
  <Pages>1</Pages>
  <Words>178</Words>
  <Characters>983</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Eugenia Gomez Rey</cp:lastModifiedBy>
  <cp:revision>2</cp:revision>
  <cp:lastPrinted>2016-03-30T21:58:00Z</cp:lastPrinted>
  <dcterms:created xsi:type="dcterms:W3CDTF">2016-03-30T22:14:00Z</dcterms:created>
  <dcterms:modified xsi:type="dcterms:W3CDTF">2016-03-30T22:14:00Z</dcterms:modified>
</cp:coreProperties>
</file>