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9C8D71" w14:textId="5E3DDF80" w:rsidR="00E104D7" w:rsidRPr="003F03E9" w:rsidRDefault="00DB26F6" w:rsidP="003F03E9">
      <w:pPr>
        <w:ind w:left="142" w:right="142"/>
        <w:jc w:val="center"/>
        <w:rPr>
          <w:rFonts w:ascii="Bookman Old Style" w:hAnsi="Bookman Old Style"/>
          <w:noProof/>
        </w:rPr>
      </w:pPr>
      <w:r w:rsidRPr="003F03E9">
        <w:rPr>
          <w:noProof/>
          <w:color w:val="2B579A"/>
          <w:highlight w:val="yellow"/>
          <w:shd w:val="clear" w:color="auto" w:fill="E6E6E6"/>
        </w:rPr>
        <w:drawing>
          <wp:anchor distT="0" distB="0" distL="114300" distR="114300" simplePos="0" relativeHeight="251658240" behindDoc="0" locked="0" layoutInCell="1" allowOverlap="1" wp14:anchorId="5DFC8A46" wp14:editId="47C4A6C0">
            <wp:simplePos x="0" y="0"/>
            <wp:positionH relativeFrom="column">
              <wp:posOffset>2573655</wp:posOffset>
            </wp:positionH>
            <wp:positionV relativeFrom="paragraph">
              <wp:posOffset>-857250</wp:posOffset>
            </wp:positionV>
            <wp:extent cx="621978" cy="644005"/>
            <wp:effectExtent l="0" t="0" r="6985" b="3810"/>
            <wp:wrapNone/>
            <wp:docPr id="70" name="Imagen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r="9809"/>
                    <a:stretch/>
                  </pic:blipFill>
                  <pic:spPr bwMode="auto">
                    <a:xfrm>
                      <a:off x="0" y="0"/>
                      <a:ext cx="621978" cy="64400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E104D7" w:rsidRPr="003F03E9">
        <w:rPr>
          <w:rFonts w:ascii="Bookman Old Style" w:hAnsi="Bookman Old Style"/>
        </w:rPr>
        <w:t>Ministerio de Minas y Energía</w:t>
      </w:r>
    </w:p>
    <w:p w14:paraId="15EB05B7" w14:textId="77777777" w:rsidR="00E104D7" w:rsidRPr="009C4FA7" w:rsidRDefault="00E104D7" w:rsidP="00D56EF0">
      <w:pPr>
        <w:pStyle w:val="Ttulo4"/>
        <w:numPr>
          <w:ilvl w:val="0"/>
          <w:numId w:val="0"/>
        </w:numPr>
        <w:tabs>
          <w:tab w:val="left" w:pos="0"/>
          <w:tab w:val="right" w:pos="9356"/>
        </w:tabs>
        <w:ind w:left="142" w:right="142"/>
        <w:jc w:val="left"/>
        <w:rPr>
          <w:rFonts w:ascii="Bookman Old Style" w:hAnsi="Bookman Old Style"/>
          <w:b w:val="0"/>
          <w:bCs/>
          <w:sz w:val="24"/>
          <w:szCs w:val="24"/>
        </w:rPr>
      </w:pPr>
    </w:p>
    <w:p w14:paraId="7446F2E7" w14:textId="77777777" w:rsidR="00E104D7" w:rsidRPr="009C4FA7" w:rsidRDefault="00E104D7" w:rsidP="00D56EF0">
      <w:pPr>
        <w:ind w:left="142" w:right="142"/>
        <w:jc w:val="center"/>
        <w:rPr>
          <w:rFonts w:ascii="Bookman Old Style" w:hAnsi="Bookman Old Style"/>
          <w:b/>
          <w:bCs/>
        </w:rPr>
      </w:pPr>
      <w:r w:rsidRPr="009C4FA7">
        <w:rPr>
          <w:rFonts w:ascii="Bookman Old Style" w:hAnsi="Bookman Old Style"/>
          <w:b/>
          <w:bCs/>
        </w:rPr>
        <w:t>COMISIÓN DE REGULACIÓN DE ENERGÍA Y GAS</w:t>
      </w:r>
    </w:p>
    <w:p w14:paraId="60E17550" w14:textId="77777777" w:rsidR="00E104D7" w:rsidRPr="009C4FA7" w:rsidRDefault="00E104D7" w:rsidP="00D56EF0">
      <w:pPr>
        <w:ind w:left="142" w:right="142"/>
        <w:rPr>
          <w:rFonts w:ascii="Bookman Old Style" w:hAnsi="Bookman Old Style"/>
        </w:rPr>
      </w:pPr>
    </w:p>
    <w:p w14:paraId="56A7794F" w14:textId="257B48F1" w:rsidR="00E104D7" w:rsidRPr="005429C6" w:rsidRDefault="00E104D7" w:rsidP="00D56EF0">
      <w:pPr>
        <w:ind w:left="142" w:right="142"/>
        <w:jc w:val="center"/>
        <w:rPr>
          <w:rFonts w:ascii="Bookman Old Style" w:hAnsi="Bookman Old Style"/>
          <w:b/>
          <w:bCs/>
          <w:sz w:val="22"/>
          <w:szCs w:val="22"/>
        </w:rPr>
      </w:pPr>
      <w:r w:rsidRPr="00113039">
        <w:rPr>
          <w:rFonts w:ascii="Bookman Old Style" w:hAnsi="Bookman Old Style"/>
          <w:b/>
          <w:bCs/>
        </w:rPr>
        <w:t>RESOLUCIÓN</w:t>
      </w:r>
      <w:r w:rsidR="00614534">
        <w:rPr>
          <w:rFonts w:ascii="Bookman Old Style" w:hAnsi="Bookman Old Style"/>
          <w:b/>
          <w:bCs/>
        </w:rPr>
        <w:t xml:space="preserve"> </w:t>
      </w:r>
      <w:r w:rsidRPr="00113039">
        <w:rPr>
          <w:rFonts w:ascii="Bookman Old Style" w:hAnsi="Bookman Old Style"/>
          <w:b/>
          <w:bCs/>
        </w:rPr>
        <w:t>No.</w:t>
      </w:r>
      <w:r w:rsidRPr="005429C6">
        <w:rPr>
          <w:rFonts w:ascii="Bookman Old Style" w:hAnsi="Bookman Old Style"/>
          <w:b/>
          <w:bCs/>
          <w:sz w:val="22"/>
          <w:szCs w:val="22"/>
        </w:rPr>
        <w:t xml:space="preserve"> </w:t>
      </w:r>
      <w:r w:rsidR="009C6BF6">
        <w:rPr>
          <w:rFonts w:ascii="Bookman Old Style" w:hAnsi="Bookman Old Style"/>
          <w:b/>
          <w:bCs/>
          <w:sz w:val="32"/>
          <w:szCs w:val="32"/>
        </w:rPr>
        <w:t xml:space="preserve">101 </w:t>
      </w:r>
      <w:r w:rsidR="00BB6332">
        <w:rPr>
          <w:rFonts w:ascii="Bookman Old Style" w:hAnsi="Bookman Old Style"/>
          <w:b/>
          <w:bCs/>
          <w:sz w:val="32"/>
          <w:szCs w:val="32"/>
        </w:rPr>
        <w:t>027</w:t>
      </w:r>
      <w:r w:rsidR="00113039" w:rsidRPr="005429C6">
        <w:rPr>
          <w:rFonts w:ascii="Bookman Old Style" w:hAnsi="Bookman Old Style"/>
          <w:b/>
          <w:bCs/>
          <w:sz w:val="22"/>
          <w:szCs w:val="22"/>
        </w:rPr>
        <w:t xml:space="preserve"> </w:t>
      </w:r>
      <w:r w:rsidR="00BB6332" w:rsidRPr="00BB6332">
        <w:rPr>
          <w:rFonts w:ascii="Bookman Old Style" w:hAnsi="Bookman Old Style"/>
          <w:b/>
          <w:bCs/>
        </w:rPr>
        <w:t>DE 2022</w:t>
      </w:r>
    </w:p>
    <w:p w14:paraId="71E5BF76" w14:textId="77777777" w:rsidR="00E104D7" w:rsidRPr="005429C6" w:rsidRDefault="00E104D7" w:rsidP="00D56EF0">
      <w:pPr>
        <w:ind w:left="142" w:right="142"/>
        <w:jc w:val="center"/>
        <w:rPr>
          <w:rFonts w:ascii="Bookman Old Style" w:hAnsi="Bookman Old Style"/>
          <w:snapToGrid w:val="0"/>
          <w:sz w:val="22"/>
          <w:szCs w:val="22"/>
          <w:lang w:val="es-ES_tradnl"/>
        </w:rPr>
      </w:pPr>
    </w:p>
    <w:p w14:paraId="15EF0410" w14:textId="510A5CB4" w:rsidR="00E104D7" w:rsidRDefault="00E104D7" w:rsidP="00D56EF0">
      <w:pPr>
        <w:ind w:left="142" w:right="142"/>
        <w:jc w:val="center"/>
        <w:rPr>
          <w:rFonts w:ascii="Bookman Old Style" w:hAnsi="Bookman Old Style"/>
          <w:sz w:val="22"/>
          <w:szCs w:val="22"/>
        </w:rPr>
      </w:pPr>
      <w:proofErr w:type="gramStart"/>
      <w:r w:rsidRPr="005429C6">
        <w:rPr>
          <w:rFonts w:ascii="Bookman Old Style" w:hAnsi="Bookman Old Style"/>
          <w:sz w:val="22"/>
          <w:szCs w:val="22"/>
        </w:rPr>
        <w:t>(</w:t>
      </w:r>
      <w:r w:rsidR="00A85026">
        <w:rPr>
          <w:rFonts w:ascii="Bookman Old Style" w:hAnsi="Bookman Old Style"/>
          <w:sz w:val="22"/>
          <w:szCs w:val="22"/>
        </w:rPr>
        <w:t xml:space="preserve"> </w:t>
      </w:r>
      <w:r w:rsidR="00113039" w:rsidRPr="00BB6332">
        <w:rPr>
          <w:rFonts w:ascii="Bookman Old Style" w:hAnsi="Bookman Old Style"/>
          <w:b/>
          <w:sz w:val="32"/>
          <w:szCs w:val="32"/>
        </w:rPr>
        <w:t>1</w:t>
      </w:r>
      <w:r w:rsidR="000A0BAC" w:rsidRPr="00BB6332">
        <w:rPr>
          <w:rFonts w:ascii="Bookman Old Style" w:hAnsi="Bookman Old Style"/>
          <w:b/>
          <w:sz w:val="32"/>
          <w:szCs w:val="32"/>
        </w:rPr>
        <w:t>6</w:t>
      </w:r>
      <w:proofErr w:type="gramEnd"/>
      <w:r w:rsidR="003F03E9" w:rsidRPr="00BB6332">
        <w:rPr>
          <w:rFonts w:ascii="Bookman Old Style" w:hAnsi="Bookman Old Style"/>
          <w:b/>
          <w:bCs/>
          <w:sz w:val="32"/>
          <w:szCs w:val="32"/>
        </w:rPr>
        <w:t xml:space="preserve"> </w:t>
      </w:r>
      <w:r w:rsidR="0075359D" w:rsidRPr="00BB6332">
        <w:rPr>
          <w:rFonts w:ascii="Bookman Old Style" w:hAnsi="Bookman Old Style"/>
          <w:b/>
          <w:bCs/>
          <w:sz w:val="32"/>
          <w:szCs w:val="32"/>
        </w:rPr>
        <w:t>SEP</w:t>
      </w:r>
      <w:r w:rsidR="003F03E9" w:rsidRPr="00BB6332">
        <w:rPr>
          <w:rFonts w:ascii="Bookman Old Style" w:hAnsi="Bookman Old Style"/>
          <w:b/>
          <w:bCs/>
          <w:sz w:val="32"/>
          <w:szCs w:val="32"/>
        </w:rPr>
        <w:t xml:space="preserve">. </w:t>
      </w:r>
      <w:r w:rsidRPr="00BB6332">
        <w:rPr>
          <w:rFonts w:ascii="Bookman Old Style" w:hAnsi="Bookman Old Style"/>
          <w:b/>
          <w:bCs/>
          <w:sz w:val="32"/>
          <w:szCs w:val="32"/>
        </w:rPr>
        <w:t>202</w:t>
      </w:r>
      <w:r w:rsidR="004B3526" w:rsidRPr="00BB6332">
        <w:rPr>
          <w:rFonts w:ascii="Bookman Old Style" w:hAnsi="Bookman Old Style"/>
          <w:b/>
          <w:bCs/>
          <w:sz w:val="32"/>
          <w:szCs w:val="32"/>
        </w:rPr>
        <w:t>2</w:t>
      </w:r>
      <w:r w:rsidRPr="000612FA">
        <w:rPr>
          <w:rFonts w:ascii="Bookman Old Style" w:hAnsi="Bookman Old Style"/>
          <w:sz w:val="22"/>
          <w:szCs w:val="22"/>
        </w:rPr>
        <w:t xml:space="preserve"> )</w:t>
      </w:r>
    </w:p>
    <w:p w14:paraId="159345D4" w14:textId="4DEA80B9" w:rsidR="00BF5943" w:rsidRDefault="00BF5943" w:rsidP="00D56EF0">
      <w:pPr>
        <w:ind w:left="142" w:right="142"/>
        <w:jc w:val="center"/>
        <w:rPr>
          <w:rFonts w:ascii="Bookman Old Style" w:hAnsi="Bookman Old Style"/>
          <w:sz w:val="22"/>
          <w:szCs w:val="22"/>
        </w:rPr>
      </w:pPr>
    </w:p>
    <w:p w14:paraId="4F502198" w14:textId="77777777" w:rsidR="00BF5943" w:rsidRDefault="00BF5943" w:rsidP="00BF5943">
      <w:pPr>
        <w:spacing w:line="259" w:lineRule="auto"/>
        <w:ind w:left="142" w:right="142"/>
        <w:jc w:val="both"/>
        <w:rPr>
          <w:rFonts w:ascii="Bookman Old Style" w:hAnsi="Bookman Old Style"/>
        </w:rPr>
      </w:pPr>
      <w:r w:rsidRPr="4B47BA6F">
        <w:rPr>
          <w:rFonts w:ascii="Bookman Old Style" w:hAnsi="Bookman Old Style"/>
        </w:rPr>
        <w:t>Por la cual se permite el cambio de IPP para el cálculo de componentes del costo unitario de prestación del servicio de energía eléctrica y se dictan otras disposiciones</w:t>
      </w:r>
    </w:p>
    <w:p w14:paraId="292D6DF1" w14:textId="77777777" w:rsidR="00AE3F8D" w:rsidRDefault="00AE3F8D" w:rsidP="00D56EF0">
      <w:pPr>
        <w:ind w:left="142" w:right="142"/>
        <w:jc w:val="center"/>
        <w:rPr>
          <w:rFonts w:ascii="Bookman Old Style" w:hAnsi="Bookman Old Style"/>
          <w:sz w:val="22"/>
          <w:szCs w:val="22"/>
        </w:rPr>
      </w:pPr>
    </w:p>
    <w:p w14:paraId="1B0A758E" w14:textId="77777777" w:rsidR="00E104D7" w:rsidRPr="000612FA" w:rsidRDefault="00E104D7" w:rsidP="00D56EF0">
      <w:pPr>
        <w:ind w:left="142" w:right="142"/>
        <w:rPr>
          <w:rFonts w:ascii="Bookman Old Style" w:hAnsi="Bookman Old Style"/>
        </w:rPr>
      </w:pPr>
    </w:p>
    <w:p w14:paraId="71AF5C6E" w14:textId="77777777" w:rsidR="00445D8A" w:rsidRPr="007D4432" w:rsidRDefault="00445D8A" w:rsidP="00445D8A">
      <w:pPr>
        <w:spacing w:line="259" w:lineRule="auto"/>
        <w:ind w:left="142" w:right="142"/>
        <w:jc w:val="both"/>
        <w:rPr>
          <w:rFonts w:ascii="Bookman Old Style" w:hAnsi="Bookman Old Style"/>
          <w:spacing w:val="-5"/>
        </w:rPr>
      </w:pPr>
      <w:r w:rsidRPr="007D4432">
        <w:rPr>
          <w:rFonts w:ascii="Bookman Old Style" w:hAnsi="Bookman Old Style"/>
          <w:spacing w:val="-5"/>
        </w:rPr>
        <w:t>En ejercicio de sus atribuciones constitucionales y legales, en especial las conferidas por las Leyes 142 y 143 de 1994, y en desarrollo de los Decretos 1524 y 2253 de 1994 y 1260 de 2013.</w:t>
      </w:r>
    </w:p>
    <w:p w14:paraId="3ED7A399" w14:textId="77777777" w:rsidR="00E104D7" w:rsidRPr="000612FA" w:rsidRDefault="00E104D7" w:rsidP="00D56EF0">
      <w:pPr>
        <w:ind w:left="142" w:right="142"/>
        <w:jc w:val="both"/>
        <w:rPr>
          <w:rFonts w:ascii="Bookman Old Style" w:hAnsi="Bookman Old Style"/>
        </w:rPr>
      </w:pPr>
    </w:p>
    <w:p w14:paraId="6FC1F617" w14:textId="060F1783" w:rsidR="00E104D7" w:rsidRPr="000612FA" w:rsidRDefault="00E104D7" w:rsidP="00D56EF0">
      <w:pPr>
        <w:ind w:left="142" w:right="142"/>
        <w:jc w:val="center"/>
        <w:rPr>
          <w:rFonts w:ascii="Bookman Old Style" w:hAnsi="Bookman Old Style"/>
          <w:b/>
        </w:rPr>
      </w:pPr>
      <w:r w:rsidRPr="000612FA">
        <w:rPr>
          <w:rFonts w:ascii="Bookman Old Style" w:hAnsi="Bookman Old Style"/>
          <w:b/>
        </w:rPr>
        <w:t>C O N S I D E R A N D O Q U E:</w:t>
      </w:r>
    </w:p>
    <w:p w14:paraId="7F0AD174" w14:textId="77777777" w:rsidR="00E104D7" w:rsidRPr="000612FA" w:rsidRDefault="00E104D7" w:rsidP="00D56EF0">
      <w:pPr>
        <w:ind w:left="142" w:right="142"/>
        <w:jc w:val="both"/>
        <w:rPr>
          <w:rFonts w:ascii="Bookman Old Style" w:hAnsi="Bookman Old Style"/>
          <w:b/>
        </w:rPr>
      </w:pPr>
    </w:p>
    <w:p w14:paraId="47C9984A" w14:textId="77777777" w:rsidR="00B001BC" w:rsidRPr="008720FD" w:rsidRDefault="00B001BC" w:rsidP="00DB2D5B">
      <w:pPr>
        <w:spacing w:before="240" w:after="240"/>
        <w:ind w:left="142" w:right="142"/>
        <w:jc w:val="both"/>
        <w:rPr>
          <w:rFonts w:ascii="Bookman Old Style" w:hAnsi="Bookman Old Style"/>
          <w:bCs/>
          <w:spacing w:val="-5"/>
        </w:rPr>
      </w:pPr>
      <w:r w:rsidRPr="008720FD">
        <w:rPr>
          <w:rFonts w:ascii="Bookman Old Style" w:hAnsi="Bookman Old Style"/>
          <w:bCs/>
          <w:spacing w:val="-5"/>
        </w:rPr>
        <w:t>El artículo 365 de la Constitución Política establece que los servicios públicos son inherentes a la finalidad social del Estado, y es deber de este asegurar su prestación eficiente a todos los habitantes del territorio nacional.</w:t>
      </w:r>
    </w:p>
    <w:p w14:paraId="191548BD" w14:textId="02E36D73" w:rsidR="00B001BC" w:rsidRPr="008720FD" w:rsidRDefault="00B001BC" w:rsidP="00DB2D5B">
      <w:pPr>
        <w:spacing w:before="240" w:after="240"/>
        <w:ind w:left="142" w:right="142"/>
        <w:jc w:val="both"/>
        <w:rPr>
          <w:rFonts w:ascii="Bookman Old Style" w:hAnsi="Bookman Old Style"/>
          <w:bCs/>
          <w:spacing w:val="-5"/>
        </w:rPr>
      </w:pPr>
      <w:r w:rsidRPr="008720FD">
        <w:rPr>
          <w:rFonts w:ascii="Bookman Old Style" w:hAnsi="Bookman Old Style"/>
          <w:bCs/>
          <w:spacing w:val="-5"/>
        </w:rPr>
        <w:t xml:space="preserve">El artículo 370 de la Constitución Política </w:t>
      </w:r>
      <w:r w:rsidR="00C51A9B" w:rsidRPr="008720FD">
        <w:rPr>
          <w:rFonts w:ascii="Bookman Old Style" w:hAnsi="Bookman Old Style"/>
          <w:bCs/>
          <w:spacing w:val="-5"/>
        </w:rPr>
        <w:t>confiere</w:t>
      </w:r>
      <w:r w:rsidRPr="008720FD">
        <w:rPr>
          <w:rFonts w:ascii="Bookman Old Style" w:hAnsi="Bookman Old Style"/>
          <w:bCs/>
          <w:spacing w:val="-5"/>
        </w:rPr>
        <w:t xml:space="preserve"> al </w:t>
      </w:r>
      <w:proofErr w:type="gramStart"/>
      <w:r w:rsidRPr="008720FD">
        <w:rPr>
          <w:rFonts w:ascii="Bookman Old Style" w:hAnsi="Bookman Old Style"/>
          <w:bCs/>
          <w:spacing w:val="-5"/>
        </w:rPr>
        <w:t>Presidente</w:t>
      </w:r>
      <w:proofErr w:type="gramEnd"/>
      <w:r w:rsidRPr="008720FD">
        <w:rPr>
          <w:rFonts w:ascii="Bookman Old Style" w:hAnsi="Bookman Old Style"/>
          <w:bCs/>
          <w:spacing w:val="-5"/>
        </w:rPr>
        <w:t xml:space="preserve"> de la República la función de señalar, con sujeción a la ley, las políticas generales de administración y control de eficiencia de los servicios públicos domiciliarios.</w:t>
      </w:r>
    </w:p>
    <w:p w14:paraId="308C9CF2" w14:textId="77777777" w:rsidR="00B001BC" w:rsidRPr="008720FD" w:rsidRDefault="00B001BC" w:rsidP="00DB2D5B">
      <w:pPr>
        <w:spacing w:before="240" w:after="240"/>
        <w:ind w:left="142" w:right="142"/>
        <w:jc w:val="both"/>
        <w:rPr>
          <w:rFonts w:ascii="Bookman Old Style" w:hAnsi="Bookman Old Style"/>
          <w:bCs/>
          <w:spacing w:val="-5"/>
        </w:rPr>
      </w:pPr>
      <w:r w:rsidRPr="008720FD">
        <w:rPr>
          <w:rFonts w:ascii="Bookman Old Style" w:hAnsi="Bookman Old Style"/>
          <w:bCs/>
          <w:spacing w:val="-5"/>
        </w:rPr>
        <w:t>De conformidad con la Ley 142 de 1994, artículo 3, numeral 3, la regulación de los servicios públicos es una forma de intervención del Estado en la economía.</w:t>
      </w:r>
    </w:p>
    <w:p w14:paraId="18B95917" w14:textId="77777777" w:rsidR="00B001BC" w:rsidRPr="008720FD" w:rsidRDefault="00B001BC" w:rsidP="00DB2D5B">
      <w:pPr>
        <w:spacing w:before="240" w:after="240"/>
        <w:ind w:left="142" w:right="142"/>
        <w:jc w:val="both"/>
        <w:rPr>
          <w:rFonts w:ascii="Bookman Old Style" w:hAnsi="Bookman Old Style"/>
          <w:bCs/>
          <w:spacing w:val="-5"/>
        </w:rPr>
      </w:pPr>
      <w:r w:rsidRPr="008720FD">
        <w:rPr>
          <w:rFonts w:ascii="Bookman Old Style" w:hAnsi="Bookman Old Style"/>
          <w:bCs/>
          <w:spacing w:val="-5"/>
        </w:rPr>
        <w:t>Es un fin de la regulación garantizar la debida prestación de los servicios públicos, y en el caso en concreto del servicio de energía eléctrica, de manera confiable y continua.</w:t>
      </w:r>
    </w:p>
    <w:p w14:paraId="1AE5D216" w14:textId="45B992B3" w:rsidR="009C01B7" w:rsidRPr="008720FD" w:rsidRDefault="009C01B7" w:rsidP="00DB2D5B">
      <w:pPr>
        <w:spacing w:before="240" w:after="240"/>
        <w:ind w:left="142" w:right="142"/>
        <w:jc w:val="both"/>
        <w:rPr>
          <w:rFonts w:ascii="Bookman Old Style" w:hAnsi="Bookman Old Style"/>
          <w:bCs/>
          <w:spacing w:val="-5"/>
        </w:rPr>
      </w:pPr>
      <w:r w:rsidRPr="008720FD">
        <w:rPr>
          <w:rFonts w:ascii="Bookman Old Style" w:hAnsi="Bookman Old Style"/>
          <w:bCs/>
          <w:spacing w:val="-5"/>
        </w:rPr>
        <w:t>El artículo 73.11 de la Ley 142 de 1994 atribuyó a las Comisiones de Regulación la facultad de establecer las fórmulas para la fijación de las tarifas de los servicios públicos, cuando ello corresponda según lo previsto en el artículo 88; y señalar cuándo hay suficiente competencia para que la fijación de las tarifas sea libre.</w:t>
      </w:r>
    </w:p>
    <w:p w14:paraId="7C5F7393" w14:textId="1A945954" w:rsidR="00B001BC" w:rsidRPr="008720FD" w:rsidRDefault="00B001BC" w:rsidP="00DB2D5B">
      <w:pPr>
        <w:spacing w:before="240" w:after="240"/>
        <w:ind w:left="142" w:right="142"/>
        <w:jc w:val="both"/>
        <w:rPr>
          <w:rFonts w:ascii="Bookman Old Style" w:hAnsi="Bookman Old Style"/>
          <w:bCs/>
          <w:spacing w:val="-5"/>
        </w:rPr>
      </w:pPr>
      <w:r w:rsidRPr="008720FD">
        <w:rPr>
          <w:rFonts w:ascii="Bookman Old Style" w:hAnsi="Bookman Old Style"/>
          <w:bCs/>
          <w:spacing w:val="-5"/>
        </w:rPr>
        <w:t>Según la Ley 142 de 1994, artículo 74, son funciones y facultades especiales de la CREG, entre otras, las de regular el ejercicio de las actividades de los sectores de energía y gas combustible para asegurar la disponibilidad de una oferta energética eficiente</w:t>
      </w:r>
      <w:r w:rsidR="00FD4465" w:rsidRPr="008720FD">
        <w:rPr>
          <w:rFonts w:ascii="Bookman Old Style" w:hAnsi="Bookman Old Style"/>
          <w:bCs/>
          <w:spacing w:val="-5"/>
        </w:rPr>
        <w:t>,</w:t>
      </w:r>
      <w:r w:rsidRPr="008720FD">
        <w:rPr>
          <w:rFonts w:ascii="Bookman Old Style" w:hAnsi="Bookman Old Style"/>
          <w:bCs/>
          <w:spacing w:val="-5"/>
        </w:rPr>
        <w:t xml:space="preserve"> propiciar la competencia en el sector de minas y energía y proponer la adopción de las medidas necesarias para impedir abusos de posición dominante</w:t>
      </w:r>
      <w:r w:rsidR="007F1028" w:rsidRPr="008720FD">
        <w:rPr>
          <w:rFonts w:ascii="Bookman Old Style" w:hAnsi="Bookman Old Style"/>
          <w:bCs/>
          <w:spacing w:val="-5"/>
        </w:rPr>
        <w:t>,</w:t>
      </w:r>
      <w:r w:rsidRPr="008720FD">
        <w:rPr>
          <w:rFonts w:ascii="Bookman Old Style" w:hAnsi="Bookman Old Style"/>
          <w:bCs/>
          <w:spacing w:val="-5"/>
        </w:rPr>
        <w:t xml:space="preserve"> buscar la liberación gradual de los mercados hacia la libre competencia y establecer criterios para la fijación de compromisos de ventas garantizadas de energía y potencia entre las empresas eléctricas, y entre éstas y los grandes usuarios.</w:t>
      </w:r>
    </w:p>
    <w:p w14:paraId="6BD7977E" w14:textId="6E8C9920" w:rsidR="00B001BC" w:rsidRPr="008720FD" w:rsidRDefault="00B001BC" w:rsidP="00DB2D5B">
      <w:pPr>
        <w:spacing w:before="240" w:after="240"/>
        <w:ind w:left="142" w:right="142"/>
        <w:jc w:val="both"/>
        <w:rPr>
          <w:rFonts w:ascii="Bookman Old Style" w:hAnsi="Bookman Old Style"/>
          <w:bCs/>
          <w:spacing w:val="-5"/>
        </w:rPr>
      </w:pPr>
      <w:r w:rsidRPr="008720FD">
        <w:rPr>
          <w:rFonts w:ascii="Bookman Old Style" w:hAnsi="Bookman Old Style"/>
          <w:bCs/>
          <w:spacing w:val="-5"/>
        </w:rPr>
        <w:lastRenderedPageBreak/>
        <w:t xml:space="preserve">La </w:t>
      </w:r>
      <w:r w:rsidR="00672518" w:rsidRPr="008720FD">
        <w:rPr>
          <w:rFonts w:ascii="Bookman Old Style" w:hAnsi="Bookman Old Style"/>
          <w:bCs/>
          <w:spacing w:val="-5"/>
        </w:rPr>
        <w:t>L</w:t>
      </w:r>
      <w:r w:rsidRPr="008720FD">
        <w:rPr>
          <w:rFonts w:ascii="Bookman Old Style" w:hAnsi="Bookman Old Style"/>
          <w:bCs/>
          <w:spacing w:val="-5"/>
        </w:rPr>
        <w:t>ey 142 de 1994, artículo 74, también le asignó a la Comisión de Regulación de Energía y Gas la función de expedir el Reglamento de Operación para regular el funcionamiento del Mercado Mayorista de Energía.</w:t>
      </w:r>
    </w:p>
    <w:p w14:paraId="26C838E9" w14:textId="5213AE57" w:rsidR="00620185" w:rsidRPr="008720FD" w:rsidRDefault="00620185" w:rsidP="00DB2D5B">
      <w:pPr>
        <w:spacing w:before="240" w:after="240"/>
        <w:ind w:left="142" w:right="142"/>
        <w:jc w:val="both"/>
        <w:rPr>
          <w:rFonts w:ascii="Bookman Old Style" w:hAnsi="Bookman Old Style"/>
          <w:bCs/>
          <w:spacing w:val="-5"/>
        </w:rPr>
      </w:pPr>
      <w:r w:rsidRPr="008720FD">
        <w:rPr>
          <w:rFonts w:ascii="Bookman Old Style" w:hAnsi="Bookman Old Style"/>
          <w:spacing w:val="-5"/>
        </w:rPr>
        <w:t xml:space="preserve">El artículo 126 de la Ley 142 de 1994, modificado por </w:t>
      </w:r>
      <w:r w:rsidR="0842A547" w:rsidRPr="008720FD">
        <w:rPr>
          <w:rFonts w:ascii="Bookman Old Style" w:hAnsi="Bookman Old Style"/>
          <w:spacing w:val="-5"/>
        </w:rPr>
        <w:t>el artículo 52 de</w:t>
      </w:r>
      <w:r w:rsidRPr="008720FD">
        <w:rPr>
          <w:rFonts w:ascii="Bookman Old Style" w:hAnsi="Bookman Old Style"/>
          <w:spacing w:val="-5"/>
        </w:rPr>
        <w:t xml:space="preserve"> la Ley 2099 de 2021, establece que </w:t>
      </w:r>
      <w:r w:rsidRPr="008720FD">
        <w:rPr>
          <w:rFonts w:ascii="Bookman Old Style" w:hAnsi="Bookman Old Style"/>
          <w:i/>
          <w:spacing w:val="-5"/>
        </w:rPr>
        <w:t xml:space="preserve">“Las fórmulas tarifarias tendrán una vigencia de cinco años, salvo que antes haya acuerdo entre la empresa de servicios </w:t>
      </w:r>
      <w:r w:rsidRPr="008720FD">
        <w:rPr>
          <w:rFonts w:ascii="Bookman Old Style" w:hAnsi="Bookman Old Style"/>
          <w:i/>
          <w:iCs/>
          <w:spacing w:val="-5"/>
        </w:rPr>
        <w:t>públic</w:t>
      </w:r>
      <w:r w:rsidR="1C032A33" w:rsidRPr="008720FD">
        <w:rPr>
          <w:rFonts w:ascii="Bookman Old Style" w:hAnsi="Bookman Old Style"/>
          <w:i/>
          <w:iCs/>
          <w:spacing w:val="-5"/>
        </w:rPr>
        <w:t>o</w:t>
      </w:r>
      <w:r w:rsidRPr="008720FD">
        <w:rPr>
          <w:rFonts w:ascii="Bookman Old Style" w:hAnsi="Bookman Old Style"/>
          <w:i/>
          <w:iCs/>
          <w:spacing w:val="-5"/>
        </w:rPr>
        <w:t>s</w:t>
      </w:r>
      <w:r w:rsidRPr="008720FD">
        <w:rPr>
          <w:rFonts w:ascii="Bookman Old Style" w:hAnsi="Bookman Old Style"/>
          <w:i/>
          <w:spacing w:val="-5"/>
        </w:rPr>
        <w:t xml:space="preserve"> y la comisión para modificarlas o prorrogarlas por un periodo igual</w:t>
      </w:r>
      <w:r w:rsidR="00B727AB" w:rsidRPr="008720FD">
        <w:rPr>
          <w:rFonts w:ascii="Bookman Old Style" w:hAnsi="Bookman Old Style"/>
          <w:i/>
          <w:spacing w:val="-5"/>
        </w:rPr>
        <w:t>”</w:t>
      </w:r>
      <w:r w:rsidRPr="008720FD">
        <w:rPr>
          <w:rFonts w:ascii="Bookman Old Style" w:hAnsi="Bookman Old Style"/>
          <w:i/>
          <w:spacing w:val="-5"/>
        </w:rPr>
        <w:t xml:space="preserve">. </w:t>
      </w:r>
      <w:r w:rsidR="5769721D" w:rsidRPr="008720FD">
        <w:rPr>
          <w:rFonts w:ascii="Bookman Old Style" w:hAnsi="Bookman Old Style"/>
          <w:i/>
          <w:iCs/>
          <w:spacing w:val="-5"/>
        </w:rPr>
        <w:t>(...)</w:t>
      </w:r>
    </w:p>
    <w:p w14:paraId="2D80DC16" w14:textId="77777777" w:rsidR="00B001BC" w:rsidRPr="008720FD" w:rsidRDefault="00B001BC" w:rsidP="00DB2D5B">
      <w:pPr>
        <w:spacing w:before="240" w:after="240"/>
        <w:ind w:left="142" w:right="142"/>
        <w:jc w:val="both"/>
        <w:rPr>
          <w:rFonts w:ascii="Bookman Old Style" w:hAnsi="Bookman Old Style"/>
          <w:bCs/>
          <w:spacing w:val="-5"/>
        </w:rPr>
      </w:pPr>
      <w:r w:rsidRPr="008720FD">
        <w:rPr>
          <w:rFonts w:ascii="Bookman Old Style" w:hAnsi="Bookman Old Style"/>
          <w:bCs/>
          <w:spacing w:val="-5"/>
        </w:rPr>
        <w:t xml:space="preserve">Según la Ley 143 de 1994, artículo 4, el Estado, en relación con el servicio de electricidad, tendrá como objetivos en el cumplimiento de sus funciones, los de abastecer la demanda de electricidad de la comunidad bajo criterios económicos y de viabilidad financiera, asegurando su cubrimiento en un marco de uso racional y eficiente de los diferentes recursos energéticos del país; asegurar una operación eficiente, segura y confiable en las actividades del sector; y mantener los niveles de calidad y seguridad establecidos. </w:t>
      </w:r>
    </w:p>
    <w:p w14:paraId="56CA826B" w14:textId="77777777" w:rsidR="00B001BC" w:rsidRPr="008720FD" w:rsidRDefault="00B001BC" w:rsidP="00DB2D5B">
      <w:pPr>
        <w:spacing w:before="240" w:after="240"/>
        <w:ind w:left="142" w:right="142"/>
        <w:jc w:val="both"/>
        <w:rPr>
          <w:rFonts w:ascii="Bookman Old Style" w:hAnsi="Bookman Old Style"/>
          <w:bCs/>
          <w:spacing w:val="-5"/>
        </w:rPr>
      </w:pPr>
      <w:r w:rsidRPr="008720FD">
        <w:rPr>
          <w:rFonts w:ascii="Bookman Old Style" w:hAnsi="Bookman Old Style"/>
          <w:bCs/>
          <w:spacing w:val="-5"/>
        </w:rPr>
        <w:t>La Ley 143 de 1994, artículo 20, definió como objetivo fundamental de la regulación en el sector eléctrico, asegurar una adecuada prestación del servicio mediante el aprovechamiento eficiente de los diferentes recursos energéticos, en beneficio del usuario en términos de calidad, oportunidad y costo del servicio.</w:t>
      </w:r>
    </w:p>
    <w:p w14:paraId="66E978B9" w14:textId="77777777" w:rsidR="00B001BC" w:rsidRPr="008720FD" w:rsidRDefault="00B001BC" w:rsidP="00DB2D5B">
      <w:pPr>
        <w:spacing w:before="240" w:after="240"/>
        <w:ind w:left="142" w:right="142"/>
        <w:jc w:val="both"/>
        <w:rPr>
          <w:rFonts w:ascii="Bookman Old Style" w:hAnsi="Bookman Old Style"/>
          <w:bCs/>
          <w:spacing w:val="-5"/>
        </w:rPr>
      </w:pPr>
      <w:r w:rsidRPr="008720FD">
        <w:rPr>
          <w:rFonts w:ascii="Bookman Old Style" w:hAnsi="Bookman Old Style"/>
          <w:bCs/>
          <w:spacing w:val="-5"/>
        </w:rPr>
        <w:t>Para el cumplimiento de los objetivos señalados, la Ley 143 de 1994, artículo 23, le atribuyó a la Comisión de Regulación de Energía y Gas, entre otras, la función de definir el Reglamento de Operación.</w:t>
      </w:r>
    </w:p>
    <w:p w14:paraId="32C44EAD" w14:textId="4F1BF187" w:rsidR="00B001BC" w:rsidRPr="008720FD" w:rsidRDefault="00D0273F" w:rsidP="00DB2D5B">
      <w:pPr>
        <w:spacing w:before="240" w:after="240"/>
        <w:ind w:left="142" w:right="142"/>
        <w:jc w:val="both"/>
        <w:rPr>
          <w:rFonts w:ascii="Bookman Old Style" w:hAnsi="Bookman Old Style"/>
          <w:spacing w:val="-5"/>
        </w:rPr>
      </w:pPr>
      <w:r w:rsidRPr="008720FD">
        <w:rPr>
          <w:rFonts w:ascii="Bookman Old Style" w:hAnsi="Bookman Old Style"/>
          <w:bCs/>
          <w:spacing w:val="-5"/>
        </w:rPr>
        <w:t>El artículo 23 literal e) de la Ley 143 de 1994 asignó a la Comisión la función de aprobar las fórmulas tarifarias y las metodologías para el cálculo de las tarifas aplicables a los usuarios regulados.</w:t>
      </w:r>
      <w:r w:rsidR="00B001BC" w:rsidRPr="008720FD">
        <w:rPr>
          <w:rFonts w:ascii="Bookman Old Style" w:hAnsi="Bookman Old Style"/>
          <w:spacing w:val="-5"/>
        </w:rPr>
        <w:t xml:space="preserve"> </w:t>
      </w:r>
    </w:p>
    <w:p w14:paraId="0E8C24D6" w14:textId="55B26458" w:rsidR="2CF5BFE1" w:rsidRPr="008720FD" w:rsidRDefault="2CF5BFE1" w:rsidP="00DB2D5B">
      <w:pPr>
        <w:spacing w:before="240" w:after="240"/>
        <w:ind w:left="142" w:right="142"/>
        <w:jc w:val="both"/>
        <w:rPr>
          <w:rFonts w:ascii="Bookman Old Style" w:hAnsi="Bookman Old Style"/>
          <w:spacing w:val="-5"/>
        </w:rPr>
      </w:pPr>
      <w:r w:rsidRPr="008720FD">
        <w:rPr>
          <w:rFonts w:ascii="Bookman Old Style" w:hAnsi="Bookman Old Style"/>
          <w:spacing w:val="-5"/>
        </w:rPr>
        <w:t>Mediante Resolución CREG 011 de 2009</w:t>
      </w:r>
      <w:r w:rsidR="0F562D07" w:rsidRPr="008720FD">
        <w:rPr>
          <w:rFonts w:ascii="Bookman Old Style" w:hAnsi="Bookman Old Style"/>
          <w:spacing w:val="-5"/>
        </w:rPr>
        <w:t xml:space="preserve"> </w:t>
      </w:r>
      <w:r w:rsidR="00BD731D" w:rsidRPr="008720FD">
        <w:rPr>
          <w:rFonts w:ascii="Bookman Old Style" w:hAnsi="Bookman Old Style"/>
          <w:spacing w:val="-5"/>
        </w:rPr>
        <w:t xml:space="preserve">se </w:t>
      </w:r>
      <w:r w:rsidR="0F562D07" w:rsidRPr="008720FD">
        <w:rPr>
          <w:rFonts w:ascii="Bookman Old Style" w:hAnsi="Bookman Old Style"/>
          <w:spacing w:val="-5"/>
        </w:rPr>
        <w:t>definió la metodología para la remuneración de la actividad de transmisión de energía eléctrica en el Sistema de Transmisión Nacional</w:t>
      </w:r>
      <w:r w:rsidR="00347BCF" w:rsidRPr="008720FD">
        <w:rPr>
          <w:rFonts w:ascii="Bookman Old Style" w:hAnsi="Bookman Old Style"/>
          <w:spacing w:val="-5"/>
        </w:rPr>
        <w:t>,</w:t>
      </w:r>
      <w:r w:rsidR="0F562D07" w:rsidRPr="008720FD">
        <w:rPr>
          <w:rFonts w:ascii="Bookman Old Style" w:hAnsi="Bookman Old Style"/>
          <w:spacing w:val="-5"/>
        </w:rPr>
        <w:t xml:space="preserve"> la cual </w:t>
      </w:r>
      <w:r w:rsidR="7887D4BA" w:rsidRPr="008720FD">
        <w:rPr>
          <w:rFonts w:ascii="Bookman Old Style" w:hAnsi="Bookman Old Style"/>
          <w:spacing w:val="-5"/>
        </w:rPr>
        <w:t>utili</w:t>
      </w:r>
      <w:r w:rsidR="00347BCF" w:rsidRPr="008720FD">
        <w:rPr>
          <w:rFonts w:ascii="Bookman Old Style" w:hAnsi="Bookman Old Style"/>
          <w:spacing w:val="-5"/>
        </w:rPr>
        <w:t xml:space="preserve">za </w:t>
      </w:r>
      <w:r w:rsidR="7887D4BA" w:rsidRPr="008720FD">
        <w:rPr>
          <w:rFonts w:ascii="Bookman Old Style" w:hAnsi="Bookman Old Style"/>
          <w:spacing w:val="-5"/>
        </w:rPr>
        <w:t xml:space="preserve">el Índice de Precios al Productor para </w:t>
      </w:r>
      <w:r w:rsidR="00347BCF" w:rsidRPr="008720FD">
        <w:rPr>
          <w:rFonts w:ascii="Bookman Old Style" w:hAnsi="Bookman Old Style"/>
          <w:spacing w:val="-5"/>
        </w:rPr>
        <w:t xml:space="preserve">la actualización de los cargos </w:t>
      </w:r>
      <w:r w:rsidR="00135AE0" w:rsidRPr="008720FD">
        <w:rPr>
          <w:rFonts w:ascii="Bookman Old Style" w:hAnsi="Bookman Old Style"/>
          <w:spacing w:val="-5"/>
        </w:rPr>
        <w:t xml:space="preserve">y por consiguiente </w:t>
      </w:r>
      <w:r w:rsidR="009560AE" w:rsidRPr="008720FD">
        <w:rPr>
          <w:rFonts w:ascii="Bookman Old Style" w:hAnsi="Bookman Old Style"/>
          <w:spacing w:val="-5"/>
        </w:rPr>
        <w:t xml:space="preserve">de </w:t>
      </w:r>
      <w:r w:rsidR="00135AE0" w:rsidRPr="008720FD">
        <w:rPr>
          <w:rFonts w:ascii="Bookman Old Style" w:hAnsi="Bookman Old Style"/>
          <w:spacing w:val="-5"/>
        </w:rPr>
        <w:t>los ingresos.</w:t>
      </w:r>
    </w:p>
    <w:p w14:paraId="7BE536A0" w14:textId="3586A7D4" w:rsidR="3681548C" w:rsidRPr="008720FD" w:rsidRDefault="3681548C" w:rsidP="00DB2D5B">
      <w:pPr>
        <w:spacing w:before="240" w:after="240"/>
        <w:ind w:left="142" w:right="142"/>
        <w:jc w:val="both"/>
        <w:rPr>
          <w:rFonts w:ascii="Bookman Old Style" w:hAnsi="Bookman Old Style"/>
          <w:spacing w:val="-5"/>
        </w:rPr>
      </w:pPr>
      <w:r w:rsidRPr="008720FD">
        <w:rPr>
          <w:rFonts w:ascii="Bookman Old Style" w:hAnsi="Bookman Old Style"/>
          <w:spacing w:val="-5"/>
        </w:rPr>
        <w:t>La Comisión adoptó la Resolución CREG 015 de 2018 “</w:t>
      </w:r>
      <w:r w:rsidRPr="008720FD">
        <w:rPr>
          <w:rFonts w:ascii="Bookman Old Style" w:hAnsi="Bookman Old Style"/>
          <w:i/>
          <w:spacing w:val="-5"/>
        </w:rPr>
        <w:t>Por la cual se establece la metodología para la remuneración de la actividad de distribución de energía eléctrica en el Sistema Interconectado Nacional”</w:t>
      </w:r>
      <w:r w:rsidR="0009BE1B" w:rsidRPr="008720FD">
        <w:rPr>
          <w:rFonts w:ascii="Bookman Old Style" w:hAnsi="Bookman Old Style"/>
          <w:spacing w:val="-5"/>
        </w:rPr>
        <w:t xml:space="preserve">. </w:t>
      </w:r>
      <w:r w:rsidR="00135AE0" w:rsidRPr="008720FD">
        <w:rPr>
          <w:rFonts w:ascii="Bookman Old Style" w:hAnsi="Bookman Old Style"/>
          <w:spacing w:val="-5"/>
        </w:rPr>
        <w:t xml:space="preserve">Al igual que en la actividad de transmisión, se </w:t>
      </w:r>
      <w:r w:rsidR="66354294" w:rsidRPr="008720FD">
        <w:rPr>
          <w:rFonts w:ascii="Bookman Old Style" w:hAnsi="Bookman Old Style"/>
          <w:spacing w:val="-5"/>
        </w:rPr>
        <w:t xml:space="preserve">utiliza el </w:t>
      </w:r>
      <w:r w:rsidR="005B020E" w:rsidRPr="008720FD">
        <w:rPr>
          <w:rFonts w:ascii="Bookman Old Style" w:hAnsi="Bookman Old Style"/>
          <w:spacing w:val="-5"/>
        </w:rPr>
        <w:t>Índice</w:t>
      </w:r>
      <w:r w:rsidR="66354294" w:rsidRPr="008720FD">
        <w:rPr>
          <w:rFonts w:ascii="Bookman Old Style" w:hAnsi="Bookman Old Style"/>
          <w:spacing w:val="-5"/>
        </w:rPr>
        <w:t xml:space="preserve"> de Precios al Productor IPP, como indexador para </w:t>
      </w:r>
      <w:r w:rsidR="00135AE0" w:rsidRPr="008720FD">
        <w:rPr>
          <w:rFonts w:ascii="Bookman Old Style" w:hAnsi="Bookman Old Style"/>
          <w:spacing w:val="-5"/>
        </w:rPr>
        <w:t xml:space="preserve">los cargos </w:t>
      </w:r>
      <w:r w:rsidR="00C841AE" w:rsidRPr="008720FD">
        <w:rPr>
          <w:rFonts w:ascii="Bookman Old Style" w:hAnsi="Bookman Old Style"/>
          <w:spacing w:val="-5"/>
        </w:rPr>
        <w:t xml:space="preserve">por uso </w:t>
      </w:r>
      <w:r w:rsidR="00135AE0" w:rsidRPr="008720FD">
        <w:rPr>
          <w:rFonts w:ascii="Bookman Old Style" w:hAnsi="Bookman Old Style"/>
          <w:spacing w:val="-5"/>
        </w:rPr>
        <w:t xml:space="preserve">de los diferentes niveles de tensión </w:t>
      </w:r>
      <w:r w:rsidR="00C841AE" w:rsidRPr="008720FD">
        <w:rPr>
          <w:rFonts w:ascii="Bookman Old Style" w:hAnsi="Bookman Old Style"/>
          <w:spacing w:val="-5"/>
        </w:rPr>
        <w:t>y de la liquidación del componente CPROG.</w:t>
      </w:r>
      <w:r w:rsidR="66354294" w:rsidRPr="008720FD">
        <w:rPr>
          <w:rFonts w:ascii="Bookman Old Style" w:hAnsi="Bookman Old Style"/>
          <w:spacing w:val="-5"/>
        </w:rPr>
        <w:t xml:space="preserve"> </w:t>
      </w:r>
    </w:p>
    <w:p w14:paraId="0DBED0B3" w14:textId="6029B87A" w:rsidR="001A6E36" w:rsidRPr="008720FD" w:rsidRDefault="00A01647" w:rsidP="00DB2D5B">
      <w:pPr>
        <w:spacing w:before="240" w:after="240"/>
        <w:ind w:left="142" w:right="142"/>
        <w:jc w:val="both"/>
        <w:rPr>
          <w:rFonts w:ascii="Bookman Old Style" w:hAnsi="Bookman Old Style"/>
          <w:spacing w:val="-5"/>
        </w:rPr>
      </w:pPr>
      <w:r w:rsidRPr="008720FD">
        <w:rPr>
          <w:rFonts w:ascii="Bookman Old Style" w:hAnsi="Bookman Old Style"/>
          <w:spacing w:val="-5"/>
        </w:rPr>
        <w:t xml:space="preserve">Mediante la Resolución CREG 012 de 2020 se estableció una </w:t>
      </w:r>
      <w:r w:rsidR="00321F36" w:rsidRPr="008720FD">
        <w:rPr>
          <w:rFonts w:ascii="Bookman Old Style" w:hAnsi="Bookman Old Style"/>
          <w:spacing w:val="-5"/>
        </w:rPr>
        <w:t>“</w:t>
      </w:r>
      <w:r w:rsidRPr="008720FD">
        <w:rPr>
          <w:rFonts w:ascii="Bookman Old Style" w:hAnsi="Bookman Old Style"/>
          <w:i/>
          <w:iCs/>
          <w:spacing w:val="-5"/>
        </w:rPr>
        <w:t>opción tarifaria para definir los costos máximos de prestación del servicio que podrán ser trasladados a los usuarios regulados del servicio público de energía eléctrica en el Sistema Interconectado Nacional.</w:t>
      </w:r>
      <w:r w:rsidR="00321F36" w:rsidRPr="008720FD">
        <w:rPr>
          <w:rFonts w:ascii="Bookman Old Style" w:hAnsi="Bookman Old Style"/>
          <w:i/>
          <w:iCs/>
          <w:spacing w:val="-5"/>
        </w:rPr>
        <w:t>”</w:t>
      </w:r>
    </w:p>
    <w:p w14:paraId="1F573E7C" w14:textId="3F1E2913" w:rsidR="003F38B6" w:rsidRPr="008720FD" w:rsidRDefault="004250A2" w:rsidP="00DB2D5B">
      <w:pPr>
        <w:spacing w:before="240" w:after="240"/>
        <w:ind w:left="142" w:right="142"/>
        <w:jc w:val="both"/>
        <w:rPr>
          <w:rFonts w:ascii="Bookman Old Style" w:hAnsi="Bookman Old Style"/>
          <w:spacing w:val="-5"/>
        </w:rPr>
      </w:pPr>
      <w:r w:rsidRPr="008720FD">
        <w:rPr>
          <w:rFonts w:ascii="Bookman Old Style" w:hAnsi="Bookman Old Style"/>
          <w:spacing w:val="-5"/>
        </w:rPr>
        <w:t xml:space="preserve">Durante el periodo </w:t>
      </w:r>
      <w:r w:rsidR="00AE37AF" w:rsidRPr="008720FD">
        <w:rPr>
          <w:rFonts w:ascii="Bookman Old Style" w:hAnsi="Bookman Old Style"/>
          <w:spacing w:val="-5"/>
        </w:rPr>
        <w:t xml:space="preserve">2017 – 2019 la variación del Índice de Precios al Productor, IPP, que </w:t>
      </w:r>
      <w:r w:rsidR="001A1F63" w:rsidRPr="008720FD">
        <w:rPr>
          <w:rFonts w:ascii="Bookman Old Style" w:hAnsi="Bookman Old Style"/>
          <w:spacing w:val="-5"/>
        </w:rPr>
        <w:t>se emplea para actualizar</w:t>
      </w:r>
      <w:r w:rsidR="00AE37AF" w:rsidRPr="008720FD">
        <w:rPr>
          <w:rFonts w:ascii="Bookman Old Style" w:hAnsi="Bookman Old Style"/>
          <w:spacing w:val="-5"/>
        </w:rPr>
        <w:t xml:space="preserve"> aproximadamente el 85% del costo unitario de p</w:t>
      </w:r>
      <w:r w:rsidR="00550307" w:rsidRPr="008720FD">
        <w:rPr>
          <w:rFonts w:ascii="Bookman Old Style" w:hAnsi="Bookman Old Style"/>
          <w:spacing w:val="-5"/>
        </w:rPr>
        <w:t>r</w:t>
      </w:r>
      <w:r w:rsidR="00AE37AF" w:rsidRPr="008720FD">
        <w:rPr>
          <w:rFonts w:ascii="Bookman Old Style" w:hAnsi="Bookman Old Style"/>
          <w:spacing w:val="-5"/>
        </w:rPr>
        <w:t>estación del servicio, registró un promedio de</w:t>
      </w:r>
      <w:r w:rsidR="001A1F63" w:rsidRPr="008720FD">
        <w:rPr>
          <w:rFonts w:ascii="Bookman Old Style" w:hAnsi="Bookman Old Style"/>
          <w:spacing w:val="-5"/>
        </w:rPr>
        <w:t>l</w:t>
      </w:r>
      <w:r w:rsidR="00AE37AF" w:rsidRPr="008720FD">
        <w:rPr>
          <w:rFonts w:ascii="Bookman Old Style" w:hAnsi="Bookman Old Style"/>
          <w:spacing w:val="-5"/>
        </w:rPr>
        <w:t xml:space="preserve"> 3% anual.</w:t>
      </w:r>
      <w:r w:rsidR="00550307" w:rsidRPr="008720FD">
        <w:rPr>
          <w:rFonts w:ascii="Bookman Old Style" w:hAnsi="Bookman Old Style"/>
          <w:spacing w:val="-5"/>
        </w:rPr>
        <w:t xml:space="preserve"> </w:t>
      </w:r>
      <w:r w:rsidR="001A1F63" w:rsidRPr="008720FD">
        <w:rPr>
          <w:rFonts w:ascii="Bookman Old Style" w:hAnsi="Bookman Old Style"/>
          <w:spacing w:val="-5"/>
        </w:rPr>
        <w:t xml:space="preserve">No obstante, el IPP </w:t>
      </w:r>
      <w:r w:rsidR="00AB0DC6" w:rsidRPr="008720FD">
        <w:rPr>
          <w:rFonts w:ascii="Bookman Old Style" w:hAnsi="Bookman Old Style"/>
          <w:spacing w:val="-5"/>
        </w:rPr>
        <w:t>ha tenido un comportamiento atípico</w:t>
      </w:r>
      <w:r w:rsidR="0036383C" w:rsidRPr="008720FD">
        <w:rPr>
          <w:rFonts w:ascii="Bookman Old Style" w:hAnsi="Bookman Old Style"/>
          <w:spacing w:val="-5"/>
        </w:rPr>
        <w:t xml:space="preserve">, </w:t>
      </w:r>
      <w:r w:rsidR="00F10B04" w:rsidRPr="008720FD">
        <w:rPr>
          <w:rFonts w:ascii="Bookman Old Style" w:hAnsi="Bookman Old Style"/>
          <w:spacing w:val="-5"/>
        </w:rPr>
        <w:t xml:space="preserve">incrementándose en un 40% en los últimos </w:t>
      </w:r>
      <w:r w:rsidR="00F10B04" w:rsidRPr="008720FD">
        <w:rPr>
          <w:rFonts w:ascii="Bookman Old Style" w:hAnsi="Bookman Old Style"/>
          <w:spacing w:val="-5"/>
        </w:rPr>
        <w:lastRenderedPageBreak/>
        <w:t>36 meses</w:t>
      </w:r>
      <w:r w:rsidR="00C165B9" w:rsidRPr="008720FD">
        <w:rPr>
          <w:rFonts w:ascii="Bookman Old Style" w:hAnsi="Bookman Old Style"/>
          <w:spacing w:val="-5"/>
        </w:rPr>
        <w:t xml:space="preserve"> y 22% en los últimos 12 meses</w:t>
      </w:r>
      <w:r w:rsidRPr="008720FD">
        <w:rPr>
          <w:rFonts w:ascii="Bookman Old Style" w:hAnsi="Bookman Old Style"/>
          <w:spacing w:val="-5"/>
        </w:rPr>
        <w:t xml:space="preserve">; </w:t>
      </w:r>
      <w:r w:rsidR="003B78D0" w:rsidRPr="008720FD">
        <w:rPr>
          <w:rFonts w:ascii="Bookman Old Style" w:hAnsi="Bookman Old Style"/>
          <w:spacing w:val="-5"/>
        </w:rPr>
        <w:t xml:space="preserve">por lo que </w:t>
      </w:r>
      <w:r w:rsidR="00C165B9" w:rsidRPr="008720FD">
        <w:rPr>
          <w:rFonts w:ascii="Bookman Old Style" w:hAnsi="Bookman Old Style"/>
          <w:spacing w:val="-5"/>
        </w:rPr>
        <w:t xml:space="preserve">se considera necesario revisar </w:t>
      </w:r>
      <w:r w:rsidR="00D22507" w:rsidRPr="008720FD">
        <w:rPr>
          <w:rFonts w:ascii="Bookman Old Style" w:hAnsi="Bookman Old Style"/>
          <w:spacing w:val="-5"/>
        </w:rPr>
        <w:t>su</w:t>
      </w:r>
      <w:r w:rsidR="00C165B9" w:rsidRPr="008720FD">
        <w:rPr>
          <w:rFonts w:ascii="Bookman Old Style" w:hAnsi="Bookman Old Style"/>
          <w:spacing w:val="-5"/>
        </w:rPr>
        <w:t xml:space="preserve"> aplicación obligatoria al momento de calcular las tarifas</w:t>
      </w:r>
      <w:r w:rsidR="003B78D0" w:rsidRPr="008720FD">
        <w:rPr>
          <w:rFonts w:ascii="Bookman Old Style" w:hAnsi="Bookman Old Style"/>
          <w:spacing w:val="-5"/>
        </w:rPr>
        <w:t>.</w:t>
      </w:r>
      <w:r w:rsidR="00D22507" w:rsidRPr="008720FD">
        <w:rPr>
          <w:rFonts w:ascii="Bookman Old Style" w:hAnsi="Bookman Old Style"/>
          <w:spacing w:val="-5"/>
        </w:rPr>
        <w:t xml:space="preserve"> </w:t>
      </w:r>
    </w:p>
    <w:p w14:paraId="41D823F6" w14:textId="4CC714DA" w:rsidR="00C841AE" w:rsidRPr="008720FD" w:rsidRDefault="00EB4F1A" w:rsidP="00DB2D5B">
      <w:pPr>
        <w:spacing w:before="240" w:after="240"/>
        <w:ind w:left="142" w:right="142"/>
        <w:jc w:val="both"/>
        <w:rPr>
          <w:rFonts w:ascii="Bookman Old Style" w:hAnsi="Bookman Old Style"/>
          <w:bCs/>
          <w:spacing w:val="-5"/>
        </w:rPr>
      </w:pPr>
      <w:r w:rsidRPr="008720FD">
        <w:rPr>
          <w:rFonts w:ascii="Bookman Old Style" w:hAnsi="Bookman Old Style"/>
          <w:bCs/>
          <w:spacing w:val="-5"/>
        </w:rPr>
        <w:t>Como parte de las medidas para mitigar los impactos del COVID</w:t>
      </w:r>
      <w:r w:rsidR="00450C1E" w:rsidRPr="008720FD">
        <w:rPr>
          <w:rFonts w:ascii="Bookman Old Style" w:hAnsi="Bookman Old Style"/>
          <w:bCs/>
          <w:spacing w:val="-5"/>
        </w:rPr>
        <w:t xml:space="preserve"> -19</w:t>
      </w:r>
      <w:r w:rsidRPr="008720FD">
        <w:rPr>
          <w:rFonts w:ascii="Bookman Old Style" w:hAnsi="Bookman Old Style"/>
          <w:bCs/>
          <w:spacing w:val="-5"/>
        </w:rPr>
        <w:t xml:space="preserve"> mediante la Resolución CREG 058 de 2020 se estableció que todos los comercializadores deberían aplicar la opción tarifaria definida en la Resolución CREG 012 de 2020 a los usuarios de su mercado. De esta manera, los comercializadores desde el año 2020 han trasladado a los usuarios un CU menor al calculado con la Resolución CREG 119 de 2007, generando un saldo a favor del comercializador. </w:t>
      </w:r>
    </w:p>
    <w:p w14:paraId="2D69E474" w14:textId="15E7BB99" w:rsidR="00DF5F59" w:rsidRPr="008720FD" w:rsidRDefault="00C841AE" w:rsidP="00DB2D5B">
      <w:pPr>
        <w:spacing w:before="240" w:after="240"/>
        <w:ind w:left="142" w:right="142"/>
        <w:jc w:val="both"/>
        <w:rPr>
          <w:rFonts w:ascii="Bookman Old Style" w:hAnsi="Bookman Old Style"/>
          <w:bCs/>
          <w:spacing w:val="-5"/>
        </w:rPr>
      </w:pPr>
      <w:r w:rsidRPr="008720FD">
        <w:rPr>
          <w:rFonts w:ascii="Bookman Old Style" w:hAnsi="Bookman Old Style"/>
          <w:bCs/>
          <w:spacing w:val="-5"/>
        </w:rPr>
        <w:t>S</w:t>
      </w:r>
      <w:r w:rsidR="00B6301E" w:rsidRPr="008720FD">
        <w:rPr>
          <w:rFonts w:ascii="Bookman Old Style" w:hAnsi="Bookman Old Style"/>
          <w:bCs/>
          <w:spacing w:val="-5"/>
        </w:rPr>
        <w:t xml:space="preserve">e tiene estimado que el saldo acumulado </w:t>
      </w:r>
      <w:r w:rsidRPr="008720FD">
        <w:rPr>
          <w:rFonts w:ascii="Bookman Old Style" w:hAnsi="Bookman Old Style"/>
          <w:bCs/>
          <w:spacing w:val="-5"/>
        </w:rPr>
        <w:t xml:space="preserve">de </w:t>
      </w:r>
      <w:r w:rsidR="001B006E" w:rsidRPr="008720FD">
        <w:rPr>
          <w:rFonts w:ascii="Bookman Old Style" w:hAnsi="Bookman Old Style"/>
          <w:bCs/>
          <w:spacing w:val="-5"/>
        </w:rPr>
        <w:t>todos los comercializadores</w:t>
      </w:r>
      <w:r w:rsidR="00A9397C" w:rsidRPr="008720FD">
        <w:rPr>
          <w:rFonts w:ascii="Bookman Old Style" w:hAnsi="Bookman Old Style"/>
          <w:bCs/>
          <w:spacing w:val="-5"/>
        </w:rPr>
        <w:t>,</w:t>
      </w:r>
      <w:r w:rsidR="001B006E" w:rsidRPr="008720FD">
        <w:rPr>
          <w:rFonts w:ascii="Bookman Old Style" w:hAnsi="Bookman Old Style"/>
          <w:bCs/>
          <w:spacing w:val="-5"/>
        </w:rPr>
        <w:t xml:space="preserve"> </w:t>
      </w:r>
      <w:r w:rsidRPr="008720FD">
        <w:rPr>
          <w:rFonts w:ascii="Bookman Old Style" w:hAnsi="Bookman Old Style"/>
          <w:bCs/>
          <w:spacing w:val="-5"/>
        </w:rPr>
        <w:t>a agosto de 202</w:t>
      </w:r>
      <w:r w:rsidR="00A9397C" w:rsidRPr="008720FD">
        <w:rPr>
          <w:rFonts w:ascii="Bookman Old Style" w:hAnsi="Bookman Old Style"/>
          <w:bCs/>
          <w:spacing w:val="-5"/>
        </w:rPr>
        <w:t>2,</w:t>
      </w:r>
      <w:r w:rsidRPr="008720FD">
        <w:rPr>
          <w:rFonts w:ascii="Bookman Old Style" w:hAnsi="Bookman Old Style"/>
          <w:bCs/>
          <w:spacing w:val="-5"/>
        </w:rPr>
        <w:t xml:space="preserve"> </w:t>
      </w:r>
      <w:r w:rsidR="00E638FD" w:rsidRPr="008720FD">
        <w:rPr>
          <w:rFonts w:ascii="Bookman Old Style" w:hAnsi="Bookman Old Style"/>
          <w:bCs/>
          <w:spacing w:val="-5"/>
        </w:rPr>
        <w:t xml:space="preserve">por la aplicación de la opción tarifaria </w:t>
      </w:r>
      <w:r w:rsidR="00B6301E" w:rsidRPr="008720FD">
        <w:rPr>
          <w:rFonts w:ascii="Bookman Old Style" w:hAnsi="Bookman Old Style"/>
          <w:bCs/>
          <w:spacing w:val="-5"/>
        </w:rPr>
        <w:t xml:space="preserve">es del orden de 3.5 billones de pesos. </w:t>
      </w:r>
    </w:p>
    <w:p w14:paraId="6743BE22" w14:textId="37CFB706" w:rsidR="00EB4F1A" w:rsidRPr="008720FD" w:rsidRDefault="00EA2B1C" w:rsidP="00DB2D5B">
      <w:pPr>
        <w:spacing w:before="240" w:after="240"/>
        <w:ind w:left="142" w:right="142"/>
        <w:jc w:val="both"/>
        <w:rPr>
          <w:rFonts w:ascii="Bookman Old Style" w:hAnsi="Bookman Old Style"/>
          <w:bCs/>
          <w:spacing w:val="-5"/>
        </w:rPr>
      </w:pPr>
      <w:r w:rsidRPr="008720FD">
        <w:rPr>
          <w:rFonts w:ascii="Bookman Old Style" w:hAnsi="Bookman Old Style"/>
          <w:bCs/>
          <w:spacing w:val="-5"/>
        </w:rPr>
        <w:t>Mediante comunicaciones con radicados CREG E202200</w:t>
      </w:r>
      <w:r w:rsidR="00213A69" w:rsidRPr="008720FD">
        <w:rPr>
          <w:rFonts w:ascii="Bookman Old Style" w:hAnsi="Bookman Old Style"/>
          <w:bCs/>
          <w:spacing w:val="-5"/>
        </w:rPr>
        <w:t xml:space="preserve">8067 y E2022009293, </w:t>
      </w:r>
      <w:r w:rsidR="002B2057" w:rsidRPr="008720FD">
        <w:rPr>
          <w:rFonts w:ascii="Bookman Old Style" w:hAnsi="Bookman Old Style"/>
          <w:bCs/>
          <w:spacing w:val="-5"/>
        </w:rPr>
        <w:t xml:space="preserve">ASOCODIS </w:t>
      </w:r>
      <w:r w:rsidR="00213A69" w:rsidRPr="008720FD">
        <w:rPr>
          <w:rFonts w:ascii="Bookman Old Style" w:hAnsi="Bookman Old Style"/>
          <w:bCs/>
          <w:spacing w:val="-5"/>
        </w:rPr>
        <w:t>expresa los inconvenientes financieros que atraviesan los prestadores del servicio de energía eléctrica a causa de la aplicación de la opción tarifaria y de los rezagos en los subsidios</w:t>
      </w:r>
      <w:r w:rsidR="00A313C2" w:rsidRPr="008720FD">
        <w:rPr>
          <w:rFonts w:ascii="Bookman Old Style" w:hAnsi="Bookman Old Style"/>
          <w:bCs/>
          <w:spacing w:val="-5"/>
        </w:rPr>
        <w:t>.</w:t>
      </w:r>
      <w:r w:rsidR="00B6301E" w:rsidRPr="008720FD">
        <w:rPr>
          <w:rFonts w:ascii="Bookman Old Style" w:hAnsi="Bookman Old Style"/>
          <w:bCs/>
          <w:spacing w:val="-5"/>
        </w:rPr>
        <w:t xml:space="preserve"> </w:t>
      </w:r>
    </w:p>
    <w:p w14:paraId="2097658B" w14:textId="7645A716" w:rsidR="00EB4F1A" w:rsidRPr="008720FD" w:rsidRDefault="00EB4F1A" w:rsidP="00DB2D5B">
      <w:pPr>
        <w:spacing w:before="240" w:after="240"/>
        <w:ind w:left="142" w:right="142"/>
        <w:jc w:val="both"/>
        <w:rPr>
          <w:rFonts w:ascii="Bookman Old Style" w:hAnsi="Bookman Old Style"/>
          <w:bCs/>
          <w:spacing w:val="-5"/>
        </w:rPr>
      </w:pPr>
      <w:r w:rsidRPr="008720FD">
        <w:rPr>
          <w:rFonts w:ascii="Bookman Old Style" w:hAnsi="Bookman Old Style"/>
          <w:bCs/>
          <w:spacing w:val="-5"/>
        </w:rPr>
        <w:t xml:space="preserve">Los comercializadores, según lo definido en la Resolución CREG 012 de 2020, pueden incrementar gradualmente el CU aplicado hasta alcanzar el valor calculado con la Resolución CREG 119 de 2007. Para los mercados en los que el valor del CU aplicado con la opción tarifaria se iguala al valor del CU calculado con la Resolución CREG 119 de 2007, el comercializador puede incluir en el CU a cobrar a los usuarios un valor adicional asociado con el pago del saldo acumulado existente en dicho mercado, este cobro adicional se da hasta que el saldo acumulado sea igual a cero.  </w:t>
      </w:r>
    </w:p>
    <w:p w14:paraId="3DDC0DC2" w14:textId="77777777" w:rsidR="00B001BC" w:rsidRPr="008720FD" w:rsidRDefault="00B001BC" w:rsidP="00DB2D5B">
      <w:pPr>
        <w:spacing w:before="240" w:after="240"/>
        <w:ind w:left="142" w:right="142"/>
        <w:jc w:val="both"/>
        <w:rPr>
          <w:rFonts w:ascii="Bookman Old Style" w:hAnsi="Bookman Old Style"/>
          <w:bCs/>
          <w:spacing w:val="-5"/>
        </w:rPr>
      </w:pPr>
      <w:r w:rsidRPr="008720FD">
        <w:rPr>
          <w:rFonts w:ascii="Bookman Old Style" w:hAnsi="Bookman Old Style"/>
          <w:bCs/>
          <w:spacing w:val="-5"/>
        </w:rPr>
        <w:t xml:space="preserve">El aumento en las tarifas de energía sumado al aumento en otros productos y servicios de primera necesidad afecta las condiciones económicas de la población y con ello la capacidad de pago de los usuarios del servicio de energía eléctrica.  Esta afectación puede dar lugar al aumento en la cartera de las empresas prestadoras y con ello poner en riesgo la estabilidad y continuidad en la prestación del servicio de energía. </w:t>
      </w:r>
    </w:p>
    <w:p w14:paraId="629C9ACA" w14:textId="1D40CF14" w:rsidR="00B001BC" w:rsidRPr="008720FD" w:rsidRDefault="00B001BC" w:rsidP="00DB2D5B">
      <w:pPr>
        <w:spacing w:before="240" w:after="240"/>
        <w:ind w:left="142" w:right="142"/>
        <w:jc w:val="both"/>
        <w:rPr>
          <w:rFonts w:ascii="Bookman Old Style" w:hAnsi="Bookman Old Style"/>
          <w:bCs/>
          <w:spacing w:val="-5"/>
        </w:rPr>
      </w:pPr>
      <w:r w:rsidRPr="008720FD">
        <w:rPr>
          <w:rFonts w:ascii="Bookman Old Style" w:hAnsi="Bookman Old Style"/>
          <w:spacing w:val="-5"/>
        </w:rPr>
        <w:t>Es necesario adoptar medidas para moderar el efecto indeseado que ha tenido el crecimiento</w:t>
      </w:r>
      <w:r w:rsidRPr="008720FD">
        <w:rPr>
          <w:rFonts w:ascii="Bookman Old Style" w:hAnsi="Bookman Old Style"/>
          <w:bCs/>
          <w:spacing w:val="-5"/>
        </w:rPr>
        <w:t xml:space="preserve"> </w:t>
      </w:r>
      <w:r w:rsidRPr="008720FD">
        <w:rPr>
          <w:rFonts w:ascii="Bookman Old Style" w:hAnsi="Bookman Old Style"/>
          <w:spacing w:val="-5"/>
        </w:rPr>
        <w:t>imprevisto de</w:t>
      </w:r>
      <w:r w:rsidR="00D55A3F" w:rsidRPr="008720FD">
        <w:rPr>
          <w:rFonts w:ascii="Bookman Old Style" w:hAnsi="Bookman Old Style"/>
          <w:spacing w:val="-5"/>
        </w:rPr>
        <w:t>l</w:t>
      </w:r>
      <w:r w:rsidRPr="008720FD">
        <w:rPr>
          <w:rFonts w:ascii="Bookman Old Style" w:hAnsi="Bookman Old Style"/>
          <w:spacing w:val="-5"/>
        </w:rPr>
        <w:t xml:space="preserve"> IPP en las tarifas de los usuarios del servicio de energía y con ello prevenir el riesgo de afectación en la prestación </w:t>
      </w:r>
      <w:proofErr w:type="gramStart"/>
      <w:r w:rsidRPr="008720FD">
        <w:rPr>
          <w:rFonts w:ascii="Bookman Old Style" w:hAnsi="Bookman Old Style"/>
          <w:spacing w:val="-5"/>
        </w:rPr>
        <w:t>del mismo</w:t>
      </w:r>
      <w:proofErr w:type="gramEnd"/>
      <w:r w:rsidRPr="008720FD">
        <w:rPr>
          <w:rFonts w:ascii="Bookman Old Style" w:hAnsi="Bookman Old Style"/>
          <w:bCs/>
          <w:spacing w:val="-5"/>
        </w:rPr>
        <w:t xml:space="preserve">. </w:t>
      </w:r>
    </w:p>
    <w:p w14:paraId="14E478DF" w14:textId="60706463" w:rsidR="00321F36" w:rsidRPr="008720FD" w:rsidRDefault="00000404" w:rsidP="00DB2D5B">
      <w:pPr>
        <w:spacing w:before="240" w:after="240"/>
        <w:ind w:left="142" w:right="142"/>
        <w:jc w:val="both"/>
        <w:rPr>
          <w:rFonts w:ascii="Bookman Old Style" w:hAnsi="Bookman Old Style"/>
          <w:spacing w:val="-5"/>
        </w:rPr>
      </w:pPr>
      <w:r w:rsidRPr="008720FD">
        <w:rPr>
          <w:rFonts w:ascii="Bookman Old Style" w:hAnsi="Bookman Old Style"/>
          <w:spacing w:val="-5"/>
        </w:rPr>
        <w:t xml:space="preserve">Se </w:t>
      </w:r>
      <w:r w:rsidR="00721DCA" w:rsidRPr="008720FD">
        <w:rPr>
          <w:rFonts w:ascii="Bookman Old Style" w:hAnsi="Bookman Old Style"/>
          <w:spacing w:val="-5"/>
        </w:rPr>
        <w:t xml:space="preserve">considera </w:t>
      </w:r>
      <w:r w:rsidR="0018577D" w:rsidRPr="008720FD">
        <w:rPr>
          <w:rFonts w:ascii="Bookman Old Style" w:hAnsi="Bookman Old Style"/>
          <w:spacing w:val="-5"/>
        </w:rPr>
        <w:t xml:space="preserve">pertinente </w:t>
      </w:r>
      <w:r w:rsidRPr="008720FD">
        <w:rPr>
          <w:rFonts w:ascii="Bookman Old Style" w:hAnsi="Bookman Old Style"/>
          <w:spacing w:val="-5"/>
        </w:rPr>
        <w:t>elimina</w:t>
      </w:r>
      <w:r w:rsidR="00601415" w:rsidRPr="008720FD">
        <w:rPr>
          <w:rFonts w:ascii="Bookman Old Style" w:hAnsi="Bookman Old Style"/>
          <w:spacing w:val="-5"/>
        </w:rPr>
        <w:t>r</w:t>
      </w:r>
      <w:r w:rsidRPr="008720FD">
        <w:rPr>
          <w:rFonts w:ascii="Bookman Old Style" w:hAnsi="Bookman Old Style"/>
          <w:spacing w:val="-5"/>
        </w:rPr>
        <w:t xml:space="preserve"> </w:t>
      </w:r>
      <w:r w:rsidR="00B46FC6" w:rsidRPr="008720FD">
        <w:rPr>
          <w:rFonts w:ascii="Bookman Old Style" w:hAnsi="Bookman Old Style"/>
          <w:spacing w:val="-5"/>
        </w:rPr>
        <w:t>el incremento mínimo previsto en la opción tarifaria definida en la Resolución CREG 012 de</w:t>
      </w:r>
      <w:r w:rsidR="00601415" w:rsidRPr="008720FD">
        <w:rPr>
          <w:rFonts w:ascii="Bookman Old Style" w:hAnsi="Bookman Old Style"/>
          <w:spacing w:val="-5"/>
        </w:rPr>
        <w:t xml:space="preserve"> </w:t>
      </w:r>
      <w:r w:rsidR="00B46FC6" w:rsidRPr="008720FD">
        <w:rPr>
          <w:rFonts w:ascii="Bookman Old Style" w:hAnsi="Bookman Old Style"/>
          <w:spacing w:val="-5"/>
        </w:rPr>
        <w:t xml:space="preserve">2020 para </w:t>
      </w:r>
      <w:r w:rsidR="00063FFF" w:rsidRPr="008720FD">
        <w:rPr>
          <w:rFonts w:ascii="Bookman Old Style" w:hAnsi="Bookman Old Style"/>
          <w:spacing w:val="-5"/>
        </w:rPr>
        <w:t>habilitar a los agentes que estén aplic</w:t>
      </w:r>
      <w:r w:rsidR="00E30B48" w:rsidRPr="008720FD">
        <w:rPr>
          <w:rFonts w:ascii="Bookman Old Style" w:hAnsi="Bookman Old Style"/>
          <w:spacing w:val="-5"/>
        </w:rPr>
        <w:t xml:space="preserve">ándola </w:t>
      </w:r>
      <w:r w:rsidR="003B4ECC" w:rsidRPr="008720FD">
        <w:rPr>
          <w:rFonts w:ascii="Bookman Old Style" w:hAnsi="Bookman Old Style"/>
          <w:spacing w:val="-5"/>
        </w:rPr>
        <w:t xml:space="preserve">a </w:t>
      </w:r>
      <w:r w:rsidR="000605C8" w:rsidRPr="008720FD">
        <w:rPr>
          <w:rFonts w:ascii="Bookman Old Style" w:hAnsi="Bookman Old Style"/>
          <w:spacing w:val="-5"/>
        </w:rPr>
        <w:t xml:space="preserve">determinar el </w:t>
      </w:r>
      <w:r w:rsidR="00DE24B8" w:rsidRPr="008720FD">
        <w:rPr>
          <w:rFonts w:ascii="Bookman Old Style" w:hAnsi="Bookman Old Style"/>
          <w:spacing w:val="-5"/>
        </w:rPr>
        <w:t>porcentaje de incremento</w:t>
      </w:r>
      <w:r w:rsidR="00D5469D" w:rsidRPr="008720FD">
        <w:rPr>
          <w:rFonts w:ascii="Bookman Old Style" w:hAnsi="Bookman Old Style"/>
          <w:spacing w:val="-5"/>
        </w:rPr>
        <w:t xml:space="preserve"> que aplican mes a mes, condicionando que si el incremento es negativo el costo de financiación esté a cargo del agente</w:t>
      </w:r>
      <w:r w:rsidR="00BF2475" w:rsidRPr="008720FD">
        <w:rPr>
          <w:rFonts w:ascii="Bookman Old Style" w:hAnsi="Bookman Old Style"/>
          <w:spacing w:val="-5"/>
        </w:rPr>
        <w:t xml:space="preserve">. </w:t>
      </w:r>
    </w:p>
    <w:p w14:paraId="476BB56C" w14:textId="64857BBB" w:rsidR="00883685" w:rsidRDefault="00F16060" w:rsidP="00DB2D5B">
      <w:pPr>
        <w:spacing w:before="240" w:after="240"/>
        <w:ind w:left="142" w:right="142"/>
        <w:jc w:val="both"/>
        <w:rPr>
          <w:rFonts w:ascii="Bookman Old Style" w:hAnsi="Bookman Old Style"/>
          <w:spacing w:val="-5"/>
        </w:rPr>
      </w:pPr>
      <w:r w:rsidRPr="008720FD">
        <w:rPr>
          <w:rFonts w:ascii="Bookman Old Style" w:hAnsi="Bookman Old Style"/>
          <w:spacing w:val="-5"/>
        </w:rPr>
        <w:t>E</w:t>
      </w:r>
      <w:r w:rsidR="00C8080D" w:rsidRPr="008720FD">
        <w:rPr>
          <w:rFonts w:ascii="Bookman Old Style" w:hAnsi="Bookman Old Style"/>
          <w:spacing w:val="-5"/>
        </w:rPr>
        <w:t xml:space="preserve">n aplicación de lo previsto en el artículo 126 de la Ley 142 de 1994, </w:t>
      </w:r>
      <w:r w:rsidR="36A0E079" w:rsidRPr="008720FD">
        <w:rPr>
          <w:rFonts w:ascii="Bookman Old Style" w:hAnsi="Bookman Old Style"/>
          <w:spacing w:val="-5"/>
        </w:rPr>
        <w:t>modificado por el artículo 52 de la Ley 2099 de 20</w:t>
      </w:r>
      <w:r w:rsidR="702C429D" w:rsidRPr="008720FD">
        <w:rPr>
          <w:rFonts w:ascii="Bookman Old Style" w:hAnsi="Bookman Old Style"/>
          <w:spacing w:val="-5"/>
        </w:rPr>
        <w:t>21</w:t>
      </w:r>
      <w:r w:rsidR="6434AC98" w:rsidRPr="008720FD">
        <w:rPr>
          <w:rFonts w:ascii="Bookman Old Style" w:hAnsi="Bookman Old Style"/>
          <w:spacing w:val="-5"/>
        </w:rPr>
        <w:t>,</w:t>
      </w:r>
      <w:r w:rsidR="003F7402" w:rsidRPr="008720FD">
        <w:rPr>
          <w:rFonts w:ascii="Bookman Old Style" w:hAnsi="Bookman Old Style"/>
          <w:spacing w:val="-5"/>
        </w:rPr>
        <w:t xml:space="preserve"> </w:t>
      </w:r>
      <w:r w:rsidR="00C8080D" w:rsidRPr="008720FD">
        <w:rPr>
          <w:rFonts w:ascii="Bookman Old Style" w:hAnsi="Bookman Old Style"/>
          <w:spacing w:val="-5"/>
        </w:rPr>
        <w:t xml:space="preserve">teniendo en cuenta el efecto que ha tenido en las tarifas de los usuarios regulados del servicio de energía el incremento del IPP, la Comisión encuentra necesario </w:t>
      </w:r>
      <w:r w:rsidR="009E2EA2" w:rsidRPr="008720FD">
        <w:rPr>
          <w:rFonts w:ascii="Bookman Old Style" w:hAnsi="Bookman Old Style"/>
          <w:spacing w:val="-5"/>
        </w:rPr>
        <w:t xml:space="preserve">adoptar medidas </w:t>
      </w:r>
      <w:r w:rsidR="00AB640B" w:rsidRPr="008720FD">
        <w:rPr>
          <w:rFonts w:ascii="Bookman Old Style" w:hAnsi="Bookman Old Style"/>
          <w:spacing w:val="-5"/>
        </w:rPr>
        <w:t xml:space="preserve">transitorias </w:t>
      </w:r>
      <w:r w:rsidR="009E2EA2" w:rsidRPr="008720FD">
        <w:rPr>
          <w:rFonts w:ascii="Bookman Old Style" w:hAnsi="Bookman Old Style"/>
          <w:spacing w:val="-5"/>
        </w:rPr>
        <w:t xml:space="preserve">para </w:t>
      </w:r>
      <w:r w:rsidR="00556471" w:rsidRPr="008720FD">
        <w:rPr>
          <w:rFonts w:ascii="Bookman Old Style" w:hAnsi="Bookman Old Style"/>
          <w:spacing w:val="-5"/>
        </w:rPr>
        <w:t xml:space="preserve">viabilizar </w:t>
      </w:r>
      <w:r w:rsidR="00875A94" w:rsidRPr="008720FD">
        <w:rPr>
          <w:rFonts w:ascii="Bookman Old Style" w:hAnsi="Bookman Old Style"/>
          <w:spacing w:val="-5"/>
        </w:rPr>
        <w:t xml:space="preserve">la aplicación de un indexador </w:t>
      </w:r>
      <w:r w:rsidR="00DC325F" w:rsidRPr="008720FD">
        <w:rPr>
          <w:rFonts w:ascii="Bookman Old Style" w:hAnsi="Bookman Old Style"/>
          <w:spacing w:val="-5"/>
        </w:rPr>
        <w:t xml:space="preserve">diferente </w:t>
      </w:r>
      <w:r w:rsidR="00564458" w:rsidRPr="008720FD">
        <w:rPr>
          <w:rFonts w:ascii="Bookman Old Style" w:hAnsi="Bookman Old Style"/>
          <w:spacing w:val="-5"/>
        </w:rPr>
        <w:t xml:space="preserve">para la actualización </w:t>
      </w:r>
      <w:r w:rsidR="006B3CE2" w:rsidRPr="008720FD">
        <w:rPr>
          <w:rFonts w:ascii="Bookman Old Style" w:hAnsi="Bookman Old Style"/>
          <w:spacing w:val="-5"/>
        </w:rPr>
        <w:t>de los cargos de transmisión y distribución</w:t>
      </w:r>
      <w:r w:rsidR="0000665C" w:rsidRPr="008720FD">
        <w:rPr>
          <w:rFonts w:ascii="Bookman Old Style" w:hAnsi="Bookman Old Style"/>
          <w:spacing w:val="-5"/>
        </w:rPr>
        <w:t>.</w:t>
      </w:r>
    </w:p>
    <w:p w14:paraId="69EE4C22" w14:textId="00C636BE" w:rsidR="005E5655" w:rsidRPr="008720FD" w:rsidRDefault="005E5655" w:rsidP="00DB2D5B">
      <w:pPr>
        <w:spacing w:before="240" w:after="240"/>
        <w:ind w:left="142" w:right="142"/>
        <w:jc w:val="both"/>
        <w:rPr>
          <w:rFonts w:ascii="Bookman Old Style" w:hAnsi="Bookman Old Style"/>
          <w:spacing w:val="-5"/>
        </w:rPr>
      </w:pPr>
      <w:r w:rsidRPr="005E5655">
        <w:rPr>
          <w:rFonts w:ascii="Bookman Old Style" w:hAnsi="Bookman Old Style"/>
          <w:spacing w:val="-5"/>
        </w:rPr>
        <w:lastRenderedPageBreak/>
        <w:t xml:space="preserve">Teniendo en cuenta las circunstancias extraordinarias que motivan esta resolución y para que los usuarios residenciales de los estratos bajos reciban los beneficios de la reducción del </w:t>
      </w:r>
      <w:r w:rsidR="00245796">
        <w:rPr>
          <w:rFonts w:ascii="Bookman Old Style" w:hAnsi="Bookman Old Style"/>
          <w:spacing w:val="-5"/>
        </w:rPr>
        <w:t>C</w:t>
      </w:r>
      <w:r w:rsidRPr="005E5655">
        <w:rPr>
          <w:rFonts w:ascii="Bookman Old Style" w:hAnsi="Bookman Old Style"/>
          <w:spacing w:val="-5"/>
        </w:rPr>
        <w:t xml:space="preserve">osto </w:t>
      </w:r>
      <w:r w:rsidR="00245796">
        <w:rPr>
          <w:rFonts w:ascii="Bookman Old Style" w:hAnsi="Bookman Old Style"/>
          <w:spacing w:val="-5"/>
        </w:rPr>
        <w:t>U</w:t>
      </w:r>
      <w:r w:rsidRPr="005E5655">
        <w:rPr>
          <w:rFonts w:ascii="Bookman Old Style" w:hAnsi="Bookman Old Style"/>
          <w:spacing w:val="-5"/>
        </w:rPr>
        <w:t xml:space="preserve">nitario de </w:t>
      </w:r>
      <w:r w:rsidR="00245796">
        <w:rPr>
          <w:rFonts w:ascii="Bookman Old Style" w:hAnsi="Bookman Old Style"/>
          <w:spacing w:val="-5"/>
        </w:rPr>
        <w:t>P</w:t>
      </w:r>
      <w:r w:rsidRPr="005E5655">
        <w:rPr>
          <w:rFonts w:ascii="Bookman Old Style" w:hAnsi="Bookman Old Style"/>
          <w:spacing w:val="-5"/>
        </w:rPr>
        <w:t xml:space="preserve">restación del </w:t>
      </w:r>
      <w:r w:rsidR="00245796">
        <w:rPr>
          <w:rFonts w:ascii="Bookman Old Style" w:hAnsi="Bookman Old Style"/>
          <w:spacing w:val="-5"/>
        </w:rPr>
        <w:t>S</w:t>
      </w:r>
      <w:r w:rsidRPr="005E5655">
        <w:rPr>
          <w:rFonts w:ascii="Bookman Old Style" w:hAnsi="Bookman Old Style"/>
          <w:spacing w:val="-5"/>
        </w:rPr>
        <w:t>ervicio, producto de las medidas que se adoptan, en condiciones de igualdad con los consumidores de ingresos medios y altos, es necesario que el porcentaje de subsidio aplicado a los usuarios residenciales de estratos 1 y 2 en el periodo de facturación que conti</w:t>
      </w:r>
      <w:r w:rsidR="008F1A98">
        <w:rPr>
          <w:rFonts w:ascii="Bookman Old Style" w:hAnsi="Bookman Old Style"/>
          <w:spacing w:val="-5"/>
        </w:rPr>
        <w:t>e</w:t>
      </w:r>
      <w:r w:rsidRPr="005E5655">
        <w:rPr>
          <w:rFonts w:ascii="Bookman Old Style" w:hAnsi="Bookman Old Style"/>
          <w:spacing w:val="-5"/>
        </w:rPr>
        <w:t>ne los efectos de las medidas se mantenga en el mismo nivel</w:t>
      </w:r>
      <w:r w:rsidR="0095558E">
        <w:rPr>
          <w:rFonts w:ascii="Bookman Old Style" w:hAnsi="Bookman Old Style"/>
          <w:spacing w:val="-5"/>
        </w:rPr>
        <w:t xml:space="preserve"> al porcentaje </w:t>
      </w:r>
      <w:r w:rsidR="002D522B">
        <w:rPr>
          <w:rFonts w:ascii="Bookman Old Style" w:hAnsi="Bookman Old Style"/>
          <w:spacing w:val="-5"/>
        </w:rPr>
        <w:t xml:space="preserve">del periodo anterior y </w:t>
      </w:r>
      <w:r w:rsidRPr="005E5655">
        <w:rPr>
          <w:rFonts w:ascii="Bookman Old Style" w:hAnsi="Bookman Old Style"/>
          <w:spacing w:val="-5"/>
        </w:rPr>
        <w:t>por este único periodo de facturación</w:t>
      </w:r>
      <w:r w:rsidR="00F272A0">
        <w:rPr>
          <w:rFonts w:ascii="Bookman Old Style" w:hAnsi="Bookman Old Style"/>
          <w:spacing w:val="-5"/>
        </w:rPr>
        <w:t xml:space="preserve"> en que se inicia la aplicación</w:t>
      </w:r>
      <w:r w:rsidRPr="005E5655">
        <w:rPr>
          <w:rFonts w:ascii="Bookman Old Style" w:hAnsi="Bookman Old Style"/>
          <w:spacing w:val="-5"/>
        </w:rPr>
        <w:t xml:space="preserve">. Luego de esta aplicación por única vez, los prestadores del servicio deben continuar aplicando las fórmulas contenidas en la Resolución </w:t>
      </w:r>
      <w:r w:rsidR="002E4363">
        <w:rPr>
          <w:rFonts w:ascii="Bookman Old Style" w:hAnsi="Bookman Old Style"/>
          <w:spacing w:val="-5"/>
        </w:rPr>
        <w:t xml:space="preserve">CREG </w:t>
      </w:r>
      <w:r w:rsidR="00176C17">
        <w:rPr>
          <w:rFonts w:ascii="Bookman Old Style" w:hAnsi="Bookman Old Style"/>
          <w:spacing w:val="-5"/>
        </w:rPr>
        <w:t>0</w:t>
      </w:r>
      <w:r w:rsidRPr="005E5655">
        <w:rPr>
          <w:rFonts w:ascii="Bookman Old Style" w:hAnsi="Bookman Old Style"/>
          <w:spacing w:val="-5"/>
        </w:rPr>
        <w:t>03 de 2021</w:t>
      </w:r>
      <w:r w:rsidR="00F272A0">
        <w:rPr>
          <w:rFonts w:ascii="Bookman Old Style" w:hAnsi="Bookman Old Style"/>
          <w:spacing w:val="-5"/>
        </w:rPr>
        <w:t xml:space="preserve">, </w:t>
      </w:r>
      <w:r w:rsidR="005540DA">
        <w:rPr>
          <w:rFonts w:ascii="Bookman Old Style" w:hAnsi="Bookman Old Style"/>
          <w:spacing w:val="-5"/>
        </w:rPr>
        <w:t xml:space="preserve">la </w:t>
      </w:r>
      <w:r w:rsidR="00F272A0">
        <w:rPr>
          <w:rFonts w:ascii="Bookman Old Style" w:hAnsi="Bookman Old Style"/>
          <w:spacing w:val="-5"/>
        </w:rPr>
        <w:t>cual fue prorrogada por la Resolución CREG 214 de 2021</w:t>
      </w:r>
      <w:r w:rsidRPr="005E5655">
        <w:rPr>
          <w:rFonts w:ascii="Bookman Old Style" w:hAnsi="Bookman Old Style"/>
          <w:spacing w:val="-5"/>
        </w:rPr>
        <w:t>.</w:t>
      </w:r>
    </w:p>
    <w:p w14:paraId="022F0928" w14:textId="5A51F072" w:rsidR="00C41D26" w:rsidRPr="000C4783" w:rsidRDefault="00C41D26" w:rsidP="00DB2D5B">
      <w:pPr>
        <w:spacing w:before="240" w:after="240"/>
        <w:ind w:left="142" w:right="142"/>
        <w:jc w:val="both"/>
        <w:rPr>
          <w:rFonts w:ascii="Bookman Old Style" w:hAnsi="Bookman Old Style"/>
        </w:rPr>
      </w:pPr>
      <w:r w:rsidRPr="000C4783">
        <w:rPr>
          <w:rFonts w:ascii="Bookman Old Style" w:hAnsi="Bookman Old Style"/>
        </w:rPr>
        <w:t xml:space="preserve">Mediante la Resolución CREG 701 019 de 2022 se sometió a consulta el proyecto regulatorio </w:t>
      </w:r>
      <w:r w:rsidRPr="000C4783">
        <w:rPr>
          <w:rFonts w:ascii="Bookman Old Style" w:hAnsi="Bookman Old Style"/>
          <w:i/>
        </w:rPr>
        <w:t>“</w:t>
      </w:r>
      <w:r w:rsidR="000C4783" w:rsidRPr="000C4783">
        <w:rPr>
          <w:rFonts w:ascii="Bookman Old Style" w:hAnsi="Bookman Old Style"/>
          <w:i/>
        </w:rPr>
        <w:t>Por la cual se permite el cambio de IPP para el cálculo de componentes del costo unitario de prestación del servicio de energía eléctrica y se dictan otras disposiciones</w:t>
      </w:r>
      <w:r w:rsidRPr="000C4783">
        <w:rPr>
          <w:rFonts w:ascii="Bookman Old Style" w:hAnsi="Bookman Old Style"/>
          <w:i/>
        </w:rPr>
        <w:t>”</w:t>
      </w:r>
      <w:r w:rsidRPr="000C4783">
        <w:rPr>
          <w:rFonts w:ascii="Bookman Old Style" w:hAnsi="Bookman Old Style"/>
        </w:rPr>
        <w:t xml:space="preserve"> por el término de un día hábil, el cual venció el día 14 de septiembre de 2022.</w:t>
      </w:r>
    </w:p>
    <w:p w14:paraId="5BB4DD7B" w14:textId="77777777" w:rsidR="00C41D26" w:rsidRDefault="00C41D26" w:rsidP="00DB2D5B">
      <w:pPr>
        <w:spacing w:before="240" w:after="240"/>
        <w:ind w:left="142" w:right="142"/>
        <w:jc w:val="both"/>
        <w:rPr>
          <w:rFonts w:ascii="Bookman Old Style" w:hAnsi="Bookman Old Style"/>
        </w:rPr>
      </w:pPr>
      <w:r w:rsidRPr="00936515">
        <w:rPr>
          <w:rFonts w:ascii="Bookman Old Style" w:hAnsi="Bookman Old Style"/>
        </w:rPr>
        <w:t>Los comentarios y observaciones al proyecto regulatorio antes mencionado, así como sus respuestas, se incorporan en el documento soporte que acompaña la presente resolución.</w:t>
      </w:r>
    </w:p>
    <w:p w14:paraId="06A97418" w14:textId="4000E020" w:rsidR="007E2E46" w:rsidRDefault="007E2E46" w:rsidP="00DB2D5B">
      <w:pPr>
        <w:spacing w:before="240" w:after="240"/>
        <w:ind w:left="142" w:right="142"/>
        <w:jc w:val="both"/>
        <w:rPr>
          <w:rFonts w:ascii="Bookman Old Style" w:hAnsi="Bookman Old Style"/>
          <w:spacing w:val="-5"/>
        </w:rPr>
      </w:pPr>
      <w:r w:rsidRPr="008720FD">
        <w:rPr>
          <w:rFonts w:ascii="Bookman Old Style" w:hAnsi="Bookman Old Style"/>
          <w:spacing w:val="-5"/>
        </w:rPr>
        <w:t xml:space="preserve">De conformidad con lo previsto por la Ley 1340 de 2009 y el Decreto 1074 de 2015 la presente resolución no modifica disposiciones en materia de libre competencia ni modifica sustancialmente condiciones que, una vez revisadas las competencias de la Superintendencia de Industria y Comercio y la normativa vigente en materia de abogacía de la competencia, deban ser </w:t>
      </w:r>
      <w:r w:rsidR="00D04719">
        <w:rPr>
          <w:rFonts w:ascii="Bookman Old Style" w:hAnsi="Bookman Old Style"/>
          <w:spacing w:val="-5"/>
        </w:rPr>
        <w:t>informadas</w:t>
      </w:r>
      <w:r w:rsidR="00B16AA6">
        <w:rPr>
          <w:rFonts w:ascii="Bookman Old Style" w:hAnsi="Bookman Old Style"/>
          <w:spacing w:val="-5"/>
        </w:rPr>
        <w:t>,</w:t>
      </w:r>
      <w:r w:rsidR="00D04719">
        <w:rPr>
          <w:rFonts w:ascii="Bookman Old Style" w:hAnsi="Bookman Old Style"/>
          <w:spacing w:val="-5"/>
        </w:rPr>
        <w:t xml:space="preserve"> </w:t>
      </w:r>
      <w:r w:rsidRPr="008720FD">
        <w:rPr>
          <w:rFonts w:ascii="Bookman Old Style" w:hAnsi="Bookman Old Style"/>
          <w:spacing w:val="-5"/>
        </w:rPr>
        <w:t>por las consideraciones previamente anotadas.</w:t>
      </w:r>
    </w:p>
    <w:p w14:paraId="5A89A691" w14:textId="69FB7B1C" w:rsidR="008861C4" w:rsidRPr="002C3FCC" w:rsidRDefault="008861C4" w:rsidP="00DB2D5B">
      <w:pPr>
        <w:spacing w:before="240" w:after="240"/>
        <w:ind w:left="142" w:right="142"/>
        <w:jc w:val="both"/>
        <w:rPr>
          <w:rFonts w:ascii="Bookman Old Style" w:hAnsi="Bookman Old Style"/>
        </w:rPr>
      </w:pPr>
      <w:r w:rsidRPr="00936515">
        <w:rPr>
          <w:rFonts w:ascii="Bookman Old Style" w:hAnsi="Bookman Old Style"/>
        </w:rPr>
        <w:t>La Comisión de Regulación de Energía y Gas, en su sesión No.1194 del 16 de</w:t>
      </w:r>
      <w:r w:rsidR="0096578D" w:rsidRPr="00936515">
        <w:rPr>
          <w:rFonts w:ascii="Bookman Old Style" w:hAnsi="Bookman Old Style"/>
        </w:rPr>
        <w:t xml:space="preserve"> </w:t>
      </w:r>
      <w:r w:rsidRPr="00936515">
        <w:rPr>
          <w:rFonts w:ascii="Bookman Old Style" w:hAnsi="Bookman Old Style"/>
        </w:rPr>
        <w:t>septiembre de 2022, acordó expedir la presente Resolución.</w:t>
      </w:r>
    </w:p>
    <w:p w14:paraId="2C8842BE" w14:textId="77777777" w:rsidR="008861C4" w:rsidRDefault="008861C4" w:rsidP="00DB2D5B">
      <w:pPr>
        <w:spacing w:before="240" w:after="240"/>
        <w:ind w:left="142" w:right="142"/>
        <w:jc w:val="both"/>
        <w:rPr>
          <w:rFonts w:ascii="Bookman Old Style" w:hAnsi="Bookman Old Style"/>
        </w:rPr>
      </w:pPr>
      <w:r w:rsidRPr="002C3FCC">
        <w:rPr>
          <w:rFonts w:ascii="Bookman Old Style" w:hAnsi="Bookman Old Style"/>
        </w:rPr>
        <w:t>En consecuencia,</w:t>
      </w:r>
    </w:p>
    <w:p w14:paraId="0E9C2014" w14:textId="7F060EB3" w:rsidR="00A215FB" w:rsidRDefault="00A215FB" w:rsidP="00D56EF0">
      <w:pPr>
        <w:ind w:left="142" w:right="142"/>
        <w:jc w:val="center"/>
        <w:rPr>
          <w:rFonts w:ascii="Bookman Old Style" w:hAnsi="Bookman Old Style" w:cs="Arial"/>
          <w:b/>
          <w:color w:val="000000"/>
        </w:rPr>
      </w:pPr>
      <w:r w:rsidRPr="00487AE1">
        <w:rPr>
          <w:rFonts w:ascii="Bookman Old Style" w:hAnsi="Bookman Old Style" w:cs="Arial"/>
          <w:b/>
          <w:color w:val="000000"/>
        </w:rPr>
        <w:t>R E S U E L V E:</w:t>
      </w:r>
    </w:p>
    <w:p w14:paraId="426EF76E" w14:textId="361711A0" w:rsidR="00D6687C" w:rsidRPr="008720FD" w:rsidRDefault="00D6687C" w:rsidP="00D56EF0">
      <w:pPr>
        <w:ind w:left="142" w:right="142"/>
        <w:rPr>
          <w:rFonts w:ascii="Bookman Old Style" w:hAnsi="Bookman Old Style"/>
          <w:spacing w:val="-5"/>
          <w:lang w:eastAsia="es-ES"/>
        </w:rPr>
      </w:pPr>
    </w:p>
    <w:p w14:paraId="12E94CEF" w14:textId="64AC94E4" w:rsidR="00446162" w:rsidRPr="008720FD" w:rsidRDefault="00446162" w:rsidP="0096578D">
      <w:pPr>
        <w:pStyle w:val="Estilo5"/>
        <w:keepNext w:val="0"/>
        <w:numPr>
          <w:ilvl w:val="0"/>
          <w:numId w:val="8"/>
        </w:numPr>
        <w:tabs>
          <w:tab w:val="left" w:pos="1560"/>
        </w:tabs>
        <w:spacing w:after="240"/>
        <w:ind w:left="142" w:right="142"/>
        <w:outlineLvl w:val="9"/>
        <w:rPr>
          <w:bCs/>
          <w:spacing w:val="-5"/>
          <w:szCs w:val="24"/>
        </w:rPr>
      </w:pPr>
      <w:bookmarkStart w:id="0" w:name="_Ref90407046"/>
      <w:r w:rsidRPr="008720FD">
        <w:rPr>
          <w:bCs/>
          <w:spacing w:val="-5"/>
          <w:szCs w:val="24"/>
        </w:rPr>
        <w:t xml:space="preserve">Objeto. </w:t>
      </w:r>
      <w:r w:rsidR="001A6F4E" w:rsidRPr="008720FD">
        <w:rPr>
          <w:b w:val="0"/>
          <w:spacing w:val="-5"/>
          <w:szCs w:val="24"/>
        </w:rPr>
        <w:t xml:space="preserve">La presente resolución tiene como objeto </w:t>
      </w:r>
      <w:r w:rsidR="00994DDB" w:rsidRPr="008720FD">
        <w:rPr>
          <w:b w:val="0"/>
          <w:spacing w:val="-5"/>
          <w:szCs w:val="24"/>
        </w:rPr>
        <w:t xml:space="preserve">establecer la posibilidad de modificación </w:t>
      </w:r>
      <w:r w:rsidR="007E6BF7" w:rsidRPr="008720FD">
        <w:rPr>
          <w:b w:val="0"/>
          <w:spacing w:val="-5"/>
          <w:szCs w:val="24"/>
        </w:rPr>
        <w:t>temporal de los factores de</w:t>
      </w:r>
      <w:r w:rsidR="000804D0">
        <w:rPr>
          <w:b w:val="0"/>
          <w:spacing w:val="-5"/>
          <w:szCs w:val="24"/>
        </w:rPr>
        <w:t xml:space="preserve"> indexación </w:t>
      </w:r>
      <w:r w:rsidR="007E6BF7" w:rsidRPr="008720FD">
        <w:rPr>
          <w:b w:val="0"/>
          <w:spacing w:val="-5"/>
          <w:szCs w:val="24"/>
        </w:rPr>
        <w:t xml:space="preserve">de </w:t>
      </w:r>
      <w:r w:rsidR="00E73765" w:rsidRPr="008720FD">
        <w:rPr>
          <w:b w:val="0"/>
          <w:spacing w:val="-5"/>
          <w:szCs w:val="24"/>
        </w:rPr>
        <w:t>l</w:t>
      </w:r>
      <w:r w:rsidR="000804D0">
        <w:rPr>
          <w:b w:val="0"/>
          <w:spacing w:val="-5"/>
          <w:szCs w:val="24"/>
        </w:rPr>
        <w:t xml:space="preserve">as variables empleadas </w:t>
      </w:r>
      <w:r w:rsidR="00EE12DE">
        <w:rPr>
          <w:b w:val="0"/>
          <w:spacing w:val="-5"/>
          <w:szCs w:val="24"/>
        </w:rPr>
        <w:t xml:space="preserve">para determinar los </w:t>
      </w:r>
      <w:r w:rsidR="00E73765" w:rsidRPr="008720FD">
        <w:rPr>
          <w:b w:val="0"/>
          <w:spacing w:val="-5"/>
          <w:szCs w:val="24"/>
        </w:rPr>
        <w:t xml:space="preserve">ingresos y cargos </w:t>
      </w:r>
      <w:r w:rsidR="007E6BF7" w:rsidRPr="008720FD">
        <w:rPr>
          <w:b w:val="0"/>
          <w:spacing w:val="-5"/>
          <w:szCs w:val="24"/>
        </w:rPr>
        <w:t>definidos con base en la</w:t>
      </w:r>
      <w:r w:rsidR="00643D63" w:rsidRPr="008720FD">
        <w:rPr>
          <w:b w:val="0"/>
          <w:spacing w:val="-5"/>
          <w:szCs w:val="24"/>
        </w:rPr>
        <w:t xml:space="preserve">s Resoluciones CREG 011 de 2009 y </w:t>
      </w:r>
      <w:r w:rsidR="007E6BF7" w:rsidRPr="008720FD">
        <w:rPr>
          <w:b w:val="0"/>
          <w:spacing w:val="-5"/>
          <w:szCs w:val="24"/>
        </w:rPr>
        <w:t>Resolución CREG 015 de 2018</w:t>
      </w:r>
      <w:r w:rsidR="00E73765" w:rsidRPr="008720FD">
        <w:rPr>
          <w:b w:val="0"/>
          <w:spacing w:val="-5"/>
          <w:szCs w:val="24"/>
        </w:rPr>
        <w:t xml:space="preserve"> </w:t>
      </w:r>
      <w:r w:rsidR="00643D63" w:rsidRPr="008720FD">
        <w:rPr>
          <w:b w:val="0"/>
          <w:spacing w:val="-5"/>
          <w:szCs w:val="24"/>
        </w:rPr>
        <w:t xml:space="preserve">por parte de los </w:t>
      </w:r>
      <w:r w:rsidR="00643D63" w:rsidRPr="008720FD">
        <w:rPr>
          <w:b w:val="0"/>
          <w:spacing w:val="-5"/>
        </w:rPr>
        <w:t>operadores de red y transmisores nacionales</w:t>
      </w:r>
      <w:r w:rsidR="004324E8" w:rsidRPr="008720FD">
        <w:rPr>
          <w:b w:val="0"/>
          <w:spacing w:val="-5"/>
        </w:rPr>
        <w:t>,</w:t>
      </w:r>
      <w:r w:rsidR="007128A1" w:rsidRPr="008720FD">
        <w:rPr>
          <w:b w:val="0"/>
          <w:spacing w:val="-5"/>
        </w:rPr>
        <w:t xml:space="preserve"> </w:t>
      </w:r>
      <w:r w:rsidR="004324E8" w:rsidRPr="008720FD">
        <w:rPr>
          <w:b w:val="0"/>
          <w:spacing w:val="-5"/>
        </w:rPr>
        <w:t>a</w:t>
      </w:r>
      <w:r w:rsidR="00BB6687" w:rsidRPr="008720FD">
        <w:rPr>
          <w:b w:val="0"/>
          <w:spacing w:val="-5"/>
          <w:szCs w:val="24"/>
        </w:rPr>
        <w:t xml:space="preserve">sí como, </w:t>
      </w:r>
      <w:r w:rsidR="001A6F4E" w:rsidRPr="008720FD">
        <w:rPr>
          <w:b w:val="0"/>
          <w:spacing w:val="-5"/>
          <w:szCs w:val="24"/>
        </w:rPr>
        <w:t xml:space="preserve">modificar </w:t>
      </w:r>
      <w:r w:rsidR="003A7E72" w:rsidRPr="008720FD">
        <w:rPr>
          <w:b w:val="0"/>
          <w:spacing w:val="-5"/>
          <w:szCs w:val="24"/>
        </w:rPr>
        <w:t>la Resolución CREG 012 de 2021</w:t>
      </w:r>
      <w:r w:rsidR="00BB6687" w:rsidRPr="008720FD">
        <w:rPr>
          <w:b w:val="0"/>
          <w:spacing w:val="-5"/>
          <w:szCs w:val="24"/>
        </w:rPr>
        <w:t>.</w:t>
      </w:r>
    </w:p>
    <w:p w14:paraId="1ED6A972" w14:textId="43E01EBE" w:rsidR="00CD4665" w:rsidRPr="008720FD" w:rsidRDefault="00374034" w:rsidP="0096578D">
      <w:pPr>
        <w:pStyle w:val="Estilo5"/>
        <w:keepNext w:val="0"/>
        <w:numPr>
          <w:ilvl w:val="0"/>
          <w:numId w:val="8"/>
        </w:numPr>
        <w:tabs>
          <w:tab w:val="left" w:pos="1560"/>
        </w:tabs>
        <w:spacing w:after="240"/>
        <w:ind w:left="142" w:right="142"/>
        <w:outlineLvl w:val="9"/>
        <w:rPr>
          <w:b w:val="0"/>
          <w:spacing w:val="-5"/>
          <w:szCs w:val="24"/>
        </w:rPr>
      </w:pPr>
      <w:r w:rsidRPr="008720FD">
        <w:rPr>
          <w:bCs/>
          <w:spacing w:val="-5"/>
          <w:szCs w:val="24"/>
        </w:rPr>
        <w:t>Modifica</w:t>
      </w:r>
      <w:r w:rsidR="003367FA" w:rsidRPr="008720FD">
        <w:rPr>
          <w:bCs/>
          <w:spacing w:val="-5"/>
          <w:szCs w:val="24"/>
        </w:rPr>
        <w:t>ción</w:t>
      </w:r>
      <w:r w:rsidRPr="008720FD">
        <w:rPr>
          <w:bCs/>
          <w:spacing w:val="-5"/>
          <w:szCs w:val="24"/>
        </w:rPr>
        <w:t xml:space="preserve"> </w:t>
      </w:r>
      <w:r w:rsidR="003367FA" w:rsidRPr="008720FD">
        <w:rPr>
          <w:bCs/>
          <w:spacing w:val="-5"/>
          <w:szCs w:val="24"/>
        </w:rPr>
        <w:t>d</w:t>
      </w:r>
      <w:r w:rsidR="004701E0" w:rsidRPr="008720FD">
        <w:rPr>
          <w:bCs/>
          <w:spacing w:val="-5"/>
          <w:szCs w:val="24"/>
        </w:rPr>
        <w:t xml:space="preserve">el numeral 5 </w:t>
      </w:r>
      <w:r w:rsidR="00B24DC5" w:rsidRPr="008720FD">
        <w:rPr>
          <w:bCs/>
          <w:spacing w:val="-5"/>
          <w:szCs w:val="24"/>
        </w:rPr>
        <w:t>d</w:t>
      </w:r>
      <w:r w:rsidR="004701E0" w:rsidRPr="008720FD">
        <w:rPr>
          <w:bCs/>
          <w:spacing w:val="-5"/>
          <w:szCs w:val="24"/>
        </w:rPr>
        <w:t xml:space="preserve">el artículo </w:t>
      </w:r>
      <w:r w:rsidR="00B24DC5" w:rsidRPr="008720FD">
        <w:rPr>
          <w:bCs/>
          <w:spacing w:val="-5"/>
          <w:szCs w:val="24"/>
        </w:rPr>
        <w:t>2 de la Resolución CREG 012 de 2020</w:t>
      </w:r>
      <w:r w:rsidR="000B47A1" w:rsidRPr="008720FD">
        <w:rPr>
          <w:bCs/>
          <w:spacing w:val="-5"/>
          <w:szCs w:val="24"/>
        </w:rPr>
        <w:t>.</w:t>
      </w:r>
      <w:r w:rsidR="000B47A1" w:rsidRPr="008720FD">
        <w:rPr>
          <w:b w:val="0"/>
          <w:spacing w:val="-5"/>
          <w:szCs w:val="24"/>
        </w:rPr>
        <w:t xml:space="preserve"> El numeral 5 del artículo 2 de la Resolución CREG 012 de 2021</w:t>
      </w:r>
      <w:r w:rsidR="00CD4665" w:rsidRPr="008720FD">
        <w:rPr>
          <w:b w:val="0"/>
          <w:spacing w:val="-5"/>
          <w:szCs w:val="24"/>
        </w:rPr>
        <w:t xml:space="preserve"> quedará así:</w:t>
      </w:r>
    </w:p>
    <w:p w14:paraId="100B0F87" w14:textId="2E453115" w:rsidR="00FA2BDA" w:rsidRPr="00157DC3" w:rsidRDefault="00FD2E49" w:rsidP="0096578D">
      <w:pPr>
        <w:widowControl w:val="0"/>
        <w:adjustRightInd w:val="0"/>
        <w:spacing w:before="240" w:after="240"/>
        <w:ind w:left="709"/>
        <w:textAlignment w:val="baseline"/>
        <w:rPr>
          <w:rFonts w:ascii="Bookman Old Style" w:hAnsi="Bookman Old Style"/>
          <w:i/>
          <w:iCs/>
          <w:spacing w:val="-5"/>
        </w:rPr>
      </w:pPr>
      <w:r w:rsidRPr="00446162">
        <w:rPr>
          <w:rFonts w:ascii="Bookman Old Style" w:hAnsi="Bookman Old Style"/>
          <w:i/>
          <w:iCs/>
        </w:rPr>
        <w:t>“</w:t>
      </w:r>
      <w:r w:rsidR="00FA2BDA" w:rsidRPr="00446162">
        <w:rPr>
          <w:rFonts w:ascii="Bookman Old Style" w:hAnsi="Bookman Old Style"/>
          <w:i/>
          <w:iCs/>
        </w:rPr>
        <w:t xml:space="preserve">5. </w:t>
      </w:r>
      <w:r w:rsidR="00FA2BDA" w:rsidRPr="00157DC3">
        <w:rPr>
          <w:rFonts w:ascii="Bookman Old Style" w:hAnsi="Bookman Old Style"/>
          <w:i/>
          <w:iCs/>
          <w:spacing w:val="-5"/>
        </w:rPr>
        <w:t>Para calcular el CU resultante de la opción tarifaria, el Comercializador i del Mercado de Comercialización j utilizará las siguientes expresiones:</w:t>
      </w:r>
    </w:p>
    <w:p w14:paraId="4BB18E0F" w14:textId="48671339" w:rsidR="00FA2BDA" w:rsidRPr="00157DC3" w:rsidRDefault="005D6D6A" w:rsidP="0096578D">
      <w:pPr>
        <w:widowControl w:val="0"/>
        <w:adjustRightInd w:val="0"/>
        <w:spacing w:before="240" w:after="240"/>
        <w:ind w:left="567"/>
        <w:textAlignment w:val="baseline"/>
        <w:rPr>
          <w:rFonts w:ascii="Bookman Old Style" w:hAnsi="Bookman Old Style"/>
          <w:i/>
          <w:iCs/>
          <w:spacing w:val="-5"/>
        </w:rPr>
      </w:pPr>
      <m:oMathPara>
        <m:oMath>
          <m:sSub>
            <m:sSubPr>
              <m:ctrlPr>
                <w:rPr>
                  <w:rFonts w:ascii="Cambria Math" w:hAnsi="Cambria Math"/>
                  <w:i/>
                  <w:iCs/>
                  <w:spacing w:val="-5"/>
                </w:rPr>
              </m:ctrlPr>
            </m:sSubPr>
            <m:e>
              <m:r>
                <w:rPr>
                  <w:rFonts w:ascii="Cambria Math" w:hAnsi="Cambria Math"/>
                  <w:spacing w:val="-5"/>
                </w:rPr>
                <m:t>CUv</m:t>
              </m:r>
            </m:e>
            <m:sub>
              <m:r>
                <w:rPr>
                  <w:rFonts w:ascii="Cambria Math" w:hAnsi="Cambria Math"/>
                  <w:spacing w:val="-5"/>
                </w:rPr>
                <m:t>n,m,i,j</m:t>
              </m:r>
            </m:sub>
          </m:sSub>
          <m:r>
            <w:rPr>
              <w:rFonts w:ascii="Cambria Math" w:hAnsi="Cambria Math"/>
              <w:spacing w:val="-5"/>
            </w:rPr>
            <m:t>=</m:t>
          </m:r>
          <m:func>
            <m:funcPr>
              <m:ctrlPr>
                <w:rPr>
                  <w:rFonts w:ascii="Cambria Math" w:hAnsi="Cambria Math"/>
                  <w:i/>
                  <w:iCs/>
                  <w:spacing w:val="-5"/>
                </w:rPr>
              </m:ctrlPr>
            </m:funcPr>
            <m:fName>
              <m:r>
                <w:rPr>
                  <w:rFonts w:ascii="Cambria Math" w:hAnsi="Cambria Math"/>
                  <w:spacing w:val="-5"/>
                </w:rPr>
                <m:t>min</m:t>
              </m:r>
            </m:fName>
            <m:e>
              <m:d>
                <m:dPr>
                  <m:begChr m:val="["/>
                  <m:endChr m:val="]"/>
                  <m:ctrlPr>
                    <w:rPr>
                      <w:rFonts w:ascii="Cambria Math" w:hAnsi="Cambria Math"/>
                      <w:i/>
                      <w:iCs/>
                      <w:spacing w:val="-5"/>
                    </w:rPr>
                  </m:ctrlPr>
                </m:dPr>
                <m:e>
                  <m:d>
                    <m:dPr>
                      <m:ctrlPr>
                        <w:rPr>
                          <w:rFonts w:ascii="Cambria Math" w:hAnsi="Cambria Math"/>
                          <w:i/>
                          <w:iCs/>
                          <w:spacing w:val="-5"/>
                        </w:rPr>
                      </m:ctrlPr>
                    </m:dPr>
                    <m:e>
                      <m:sSub>
                        <m:sSubPr>
                          <m:ctrlPr>
                            <w:rPr>
                              <w:rFonts w:ascii="Cambria Math" w:hAnsi="Cambria Math"/>
                              <w:i/>
                              <w:iCs/>
                              <w:spacing w:val="-5"/>
                            </w:rPr>
                          </m:ctrlPr>
                        </m:sSubPr>
                        <m:e>
                          <m:r>
                            <w:rPr>
                              <w:rFonts w:ascii="Cambria Math" w:hAnsi="Cambria Math"/>
                              <w:spacing w:val="-5"/>
                            </w:rPr>
                            <m:t>CUv</m:t>
                          </m:r>
                        </m:e>
                        <m:sub>
                          <m:r>
                            <w:rPr>
                              <w:rFonts w:ascii="Cambria Math" w:hAnsi="Cambria Math"/>
                              <w:spacing w:val="-5"/>
                            </w:rPr>
                            <m:t>n,m-1,i,j</m:t>
                          </m:r>
                        </m:sub>
                      </m:sSub>
                      <m:r>
                        <w:rPr>
                          <w:rFonts w:ascii="Cambria Math" w:hAnsi="Cambria Math"/>
                          <w:spacing w:val="-5"/>
                        </w:rPr>
                        <m:t>*</m:t>
                      </m:r>
                      <m:d>
                        <m:dPr>
                          <m:ctrlPr>
                            <w:rPr>
                              <w:rFonts w:ascii="Cambria Math" w:hAnsi="Cambria Math"/>
                              <w:i/>
                              <w:iCs/>
                              <w:spacing w:val="-5"/>
                            </w:rPr>
                          </m:ctrlPr>
                        </m:dPr>
                        <m:e>
                          <m:r>
                            <w:rPr>
                              <w:rFonts w:ascii="Cambria Math" w:hAnsi="Cambria Math"/>
                              <w:spacing w:val="-5"/>
                            </w:rPr>
                            <m:t>1+PV</m:t>
                          </m:r>
                        </m:e>
                      </m:d>
                    </m:e>
                  </m:d>
                  <m:r>
                    <w:rPr>
                      <w:rFonts w:ascii="Cambria Math" w:hAnsi="Cambria Math"/>
                      <w:spacing w:val="-5"/>
                    </w:rPr>
                    <m:t xml:space="preserve">, </m:t>
                  </m:r>
                  <m:sSub>
                    <m:sSubPr>
                      <m:ctrlPr>
                        <w:rPr>
                          <w:rFonts w:ascii="Cambria Math" w:hAnsi="Cambria Math"/>
                          <w:i/>
                          <w:iCs/>
                          <w:spacing w:val="-5"/>
                        </w:rPr>
                      </m:ctrlPr>
                    </m:sSubPr>
                    <m:e>
                      <m:sSub>
                        <m:sSubPr>
                          <m:ctrlPr>
                            <w:rPr>
                              <w:rFonts w:ascii="Cambria Math" w:hAnsi="Cambria Math"/>
                              <w:i/>
                              <w:iCs/>
                              <w:spacing w:val="-5"/>
                            </w:rPr>
                          </m:ctrlPr>
                        </m:sSubPr>
                        <m:e>
                          <m:r>
                            <w:rPr>
                              <w:rFonts w:ascii="Cambria Math" w:hAnsi="Cambria Math"/>
                              <w:spacing w:val="-5"/>
                            </w:rPr>
                            <m:t>CU</m:t>
                          </m:r>
                        </m:e>
                        <m:sub>
                          <m:sSup>
                            <m:sSupPr>
                              <m:ctrlPr>
                                <w:rPr>
                                  <w:rFonts w:ascii="Cambria Math" w:hAnsi="Cambria Math"/>
                                  <w:i/>
                                  <w:iCs/>
                                  <w:spacing w:val="-5"/>
                                </w:rPr>
                              </m:ctrlPr>
                            </m:sSupPr>
                            <m:e>
                              <m:r>
                                <w:rPr>
                                  <w:rFonts w:ascii="Cambria Math" w:hAnsi="Cambria Math"/>
                                  <w:spacing w:val="-5"/>
                                </w:rPr>
                                <m:t>V</m:t>
                              </m:r>
                            </m:e>
                            <m:sup>
                              <m:r>
                                <w:rPr>
                                  <w:rFonts w:ascii="Cambria Math" w:hAnsi="Cambria Math"/>
                                  <w:spacing w:val="-5"/>
                                </w:rPr>
                                <m:t>C</m:t>
                              </m:r>
                            </m:sup>
                          </m:sSup>
                        </m:sub>
                      </m:sSub>
                    </m:e>
                    <m:sub>
                      <m:r>
                        <w:rPr>
                          <w:rFonts w:ascii="Cambria Math" w:hAnsi="Cambria Math"/>
                          <w:spacing w:val="-5"/>
                        </w:rPr>
                        <m:t>n,m,i,j</m:t>
                      </m:r>
                    </m:sub>
                  </m:sSub>
                  <m:r>
                    <w:rPr>
                      <w:rFonts w:ascii="Cambria Math" w:hAnsi="Cambria Math"/>
                      <w:spacing w:val="-5"/>
                    </w:rPr>
                    <m:t>+</m:t>
                  </m:r>
                  <m:f>
                    <m:fPr>
                      <m:ctrlPr>
                        <w:rPr>
                          <w:rFonts w:ascii="Cambria Math" w:hAnsi="Cambria Math"/>
                          <w:i/>
                          <w:iCs/>
                          <w:spacing w:val="-5"/>
                        </w:rPr>
                      </m:ctrlPr>
                    </m:fPr>
                    <m:num>
                      <m:sSub>
                        <m:sSubPr>
                          <m:ctrlPr>
                            <w:rPr>
                              <w:rFonts w:ascii="Cambria Math" w:hAnsi="Cambria Math"/>
                              <w:i/>
                              <w:iCs/>
                              <w:spacing w:val="-5"/>
                            </w:rPr>
                          </m:ctrlPr>
                        </m:sSubPr>
                        <m:e>
                          <m:r>
                            <w:rPr>
                              <w:rFonts w:ascii="Cambria Math" w:hAnsi="Cambria Math"/>
                              <w:spacing w:val="-5"/>
                            </w:rPr>
                            <m:t>SA</m:t>
                          </m:r>
                        </m:e>
                        <m:sub>
                          <m:r>
                            <w:rPr>
                              <w:rFonts w:ascii="Cambria Math" w:hAnsi="Cambria Math"/>
                              <w:spacing w:val="-5"/>
                            </w:rPr>
                            <m:t>n,m-1,i,j</m:t>
                          </m:r>
                        </m:sub>
                      </m:sSub>
                    </m:num>
                    <m:den>
                      <m:sSub>
                        <m:sSubPr>
                          <m:ctrlPr>
                            <w:rPr>
                              <w:rFonts w:ascii="Cambria Math" w:hAnsi="Cambria Math"/>
                              <w:i/>
                              <w:iCs/>
                              <w:spacing w:val="-5"/>
                            </w:rPr>
                          </m:ctrlPr>
                        </m:sSubPr>
                        <m:e>
                          <m:r>
                            <w:rPr>
                              <w:rFonts w:ascii="Cambria Math" w:hAnsi="Cambria Math"/>
                              <w:spacing w:val="-5"/>
                            </w:rPr>
                            <m:t>VR</m:t>
                          </m:r>
                        </m:e>
                        <m:sub>
                          <m:r>
                            <w:rPr>
                              <w:rFonts w:ascii="Cambria Math" w:hAnsi="Cambria Math"/>
                              <w:spacing w:val="-5"/>
                            </w:rPr>
                            <m:t>n,t-1,i,j</m:t>
                          </m:r>
                        </m:sub>
                      </m:sSub>
                    </m:den>
                  </m:f>
                </m:e>
              </m:d>
            </m:e>
          </m:func>
        </m:oMath>
      </m:oMathPara>
    </w:p>
    <w:p w14:paraId="75A3B5BB" w14:textId="77777777" w:rsidR="00FA2BDA" w:rsidRPr="00157DC3" w:rsidRDefault="00FA2BDA" w:rsidP="0096578D">
      <w:pPr>
        <w:widowControl w:val="0"/>
        <w:adjustRightInd w:val="0"/>
        <w:spacing w:before="240" w:after="240"/>
        <w:ind w:left="567"/>
        <w:textAlignment w:val="baseline"/>
        <w:rPr>
          <w:rFonts w:ascii="Bookman Old Style" w:hAnsi="Bookman Old Style"/>
          <w:i/>
          <w:iCs/>
          <w:spacing w:val="-5"/>
        </w:rPr>
      </w:pPr>
    </w:p>
    <w:p w14:paraId="247FB06F" w14:textId="160830C2" w:rsidR="00FA2BDA" w:rsidRPr="00157DC3" w:rsidRDefault="005D6D6A" w:rsidP="0096578D">
      <w:pPr>
        <w:widowControl w:val="0"/>
        <w:adjustRightInd w:val="0"/>
        <w:spacing w:before="240" w:after="240"/>
        <w:ind w:left="567"/>
        <w:textAlignment w:val="baseline"/>
        <w:rPr>
          <w:rFonts w:ascii="Bookman Old Style" w:hAnsi="Bookman Old Style"/>
          <w:i/>
          <w:iCs/>
          <w:spacing w:val="-5"/>
          <w:szCs w:val="27"/>
        </w:rPr>
      </w:pPr>
      <m:oMathPara>
        <m:oMath>
          <m:sSub>
            <m:sSubPr>
              <m:ctrlPr>
                <w:rPr>
                  <w:rFonts w:ascii="Cambria Math" w:hAnsi="Cambria Math"/>
                  <w:i/>
                  <w:iCs/>
                  <w:spacing w:val="-5"/>
                </w:rPr>
              </m:ctrlPr>
            </m:sSubPr>
            <m:e>
              <m:r>
                <w:rPr>
                  <w:rFonts w:ascii="Cambria Math" w:hAnsi="Cambria Math"/>
                  <w:spacing w:val="-5"/>
                </w:rPr>
                <m:t>SA</m:t>
              </m:r>
            </m:e>
            <m:sub>
              <m:r>
                <w:rPr>
                  <w:rFonts w:ascii="Cambria Math" w:hAnsi="Cambria Math"/>
                  <w:spacing w:val="-5"/>
                </w:rPr>
                <m:t>n,m,i,j</m:t>
              </m:r>
            </m:sub>
          </m:sSub>
          <m:r>
            <w:rPr>
              <w:rFonts w:ascii="Cambria Math" w:hAnsi="Cambria Math"/>
              <w:spacing w:val="-5"/>
            </w:rPr>
            <m:t>=</m:t>
          </m:r>
          <m:d>
            <m:dPr>
              <m:begChr m:val="["/>
              <m:endChr m:val="]"/>
              <m:ctrlPr>
                <w:rPr>
                  <w:rFonts w:ascii="Cambria Math" w:hAnsi="Cambria Math"/>
                  <w:i/>
                  <w:iCs/>
                  <w:spacing w:val="-5"/>
                </w:rPr>
              </m:ctrlPr>
            </m:dPr>
            <m:e>
              <m:sSub>
                <m:sSubPr>
                  <m:ctrlPr>
                    <w:rPr>
                      <w:rFonts w:ascii="Cambria Math" w:hAnsi="Cambria Math"/>
                      <w:i/>
                      <w:iCs/>
                      <w:spacing w:val="-5"/>
                    </w:rPr>
                  </m:ctrlPr>
                </m:sSubPr>
                <m:e>
                  <m:r>
                    <w:rPr>
                      <w:rFonts w:ascii="Cambria Math" w:hAnsi="Cambria Math"/>
                      <w:spacing w:val="-5"/>
                    </w:rPr>
                    <m:t>SA</m:t>
                  </m:r>
                </m:e>
                <m:sub>
                  <m:r>
                    <w:rPr>
                      <w:rFonts w:ascii="Cambria Math" w:hAnsi="Cambria Math"/>
                      <w:spacing w:val="-5"/>
                    </w:rPr>
                    <m:t>n,m-1,i,j</m:t>
                  </m:r>
                </m:sub>
              </m:sSub>
              <m:r>
                <w:rPr>
                  <w:rFonts w:ascii="Cambria Math" w:hAnsi="Cambria Math"/>
                  <w:spacing w:val="-5"/>
                </w:rPr>
                <m:t>+</m:t>
              </m:r>
              <m:d>
                <m:dPr>
                  <m:ctrlPr>
                    <w:rPr>
                      <w:rFonts w:ascii="Cambria Math" w:hAnsi="Cambria Math"/>
                      <w:i/>
                      <w:iCs/>
                      <w:spacing w:val="-5"/>
                    </w:rPr>
                  </m:ctrlPr>
                </m:dPr>
                <m:e>
                  <m:sSub>
                    <m:sSubPr>
                      <m:ctrlPr>
                        <w:rPr>
                          <w:rFonts w:ascii="Cambria Math" w:hAnsi="Cambria Math"/>
                          <w:i/>
                          <w:iCs/>
                          <w:spacing w:val="-5"/>
                        </w:rPr>
                      </m:ctrlPr>
                    </m:sSubPr>
                    <m:e>
                      <m:sSub>
                        <m:sSubPr>
                          <m:ctrlPr>
                            <w:rPr>
                              <w:rFonts w:ascii="Cambria Math" w:hAnsi="Cambria Math"/>
                              <w:i/>
                              <w:iCs/>
                              <w:spacing w:val="-5"/>
                            </w:rPr>
                          </m:ctrlPr>
                        </m:sSubPr>
                        <m:e>
                          <m:sSub>
                            <m:sSubPr>
                              <m:ctrlPr>
                                <w:rPr>
                                  <w:rFonts w:ascii="Cambria Math" w:hAnsi="Cambria Math"/>
                                  <w:i/>
                                  <w:iCs/>
                                  <w:spacing w:val="-5"/>
                                </w:rPr>
                              </m:ctrlPr>
                            </m:sSubPr>
                            <m:e>
                              <m:r>
                                <w:rPr>
                                  <w:rFonts w:ascii="Cambria Math" w:hAnsi="Cambria Math"/>
                                  <w:spacing w:val="-5"/>
                                </w:rPr>
                                <m:t>CU</m:t>
                              </m:r>
                            </m:e>
                            <m:sub>
                              <m:sSup>
                                <m:sSupPr>
                                  <m:ctrlPr>
                                    <w:rPr>
                                      <w:rFonts w:ascii="Cambria Math" w:hAnsi="Cambria Math"/>
                                      <w:i/>
                                      <w:iCs/>
                                      <w:spacing w:val="-5"/>
                                    </w:rPr>
                                  </m:ctrlPr>
                                </m:sSupPr>
                                <m:e>
                                  <m:r>
                                    <w:rPr>
                                      <w:rFonts w:ascii="Cambria Math" w:hAnsi="Cambria Math"/>
                                      <w:spacing w:val="-5"/>
                                    </w:rPr>
                                    <m:t>V</m:t>
                                  </m:r>
                                </m:e>
                                <m:sup>
                                  <m:r>
                                    <w:rPr>
                                      <w:rFonts w:ascii="Cambria Math" w:hAnsi="Cambria Math"/>
                                      <w:spacing w:val="-5"/>
                                    </w:rPr>
                                    <m:t>C</m:t>
                                  </m:r>
                                </m:sup>
                              </m:sSup>
                            </m:sub>
                          </m:sSub>
                        </m:e>
                        <m:sub>
                          <m:r>
                            <w:rPr>
                              <w:rFonts w:ascii="Cambria Math" w:hAnsi="Cambria Math"/>
                              <w:spacing w:val="-5"/>
                            </w:rPr>
                            <m:t>n,m,i,j</m:t>
                          </m:r>
                        </m:sub>
                      </m:sSub>
                      <m:r>
                        <w:rPr>
                          <w:rFonts w:ascii="Cambria Math" w:hAnsi="Cambria Math"/>
                          <w:spacing w:val="-5"/>
                        </w:rPr>
                        <m:t>-CUv</m:t>
                      </m:r>
                    </m:e>
                    <m:sub>
                      <m:r>
                        <w:rPr>
                          <w:rFonts w:ascii="Cambria Math" w:hAnsi="Cambria Math"/>
                          <w:spacing w:val="-5"/>
                        </w:rPr>
                        <m:t>n,m,i,j</m:t>
                      </m:r>
                    </m:sub>
                  </m:sSub>
                </m:e>
              </m:d>
              <m:r>
                <w:rPr>
                  <w:rFonts w:ascii="Cambria Math" w:hAnsi="Cambria Math"/>
                  <w:spacing w:val="-5"/>
                </w:rPr>
                <m:t xml:space="preserve">* </m:t>
              </m:r>
              <m:sSub>
                <m:sSubPr>
                  <m:ctrlPr>
                    <w:rPr>
                      <w:rFonts w:ascii="Cambria Math" w:hAnsi="Cambria Math"/>
                      <w:i/>
                      <w:iCs/>
                      <w:spacing w:val="-5"/>
                    </w:rPr>
                  </m:ctrlPr>
                </m:sSubPr>
                <m:e>
                  <m:r>
                    <w:rPr>
                      <w:rFonts w:ascii="Cambria Math" w:hAnsi="Cambria Math"/>
                      <w:spacing w:val="-5"/>
                    </w:rPr>
                    <m:t>VR</m:t>
                  </m:r>
                </m:e>
                <m:sub>
                  <m:r>
                    <w:rPr>
                      <w:rFonts w:ascii="Cambria Math" w:hAnsi="Cambria Math"/>
                      <w:spacing w:val="-5"/>
                    </w:rPr>
                    <m:t>n,m-1,i,j</m:t>
                  </m:r>
                </m:sub>
              </m:sSub>
            </m:e>
          </m:d>
          <m:r>
            <w:rPr>
              <w:rFonts w:ascii="Cambria Math" w:hAnsi="Cambria Math"/>
              <w:spacing w:val="-5"/>
            </w:rPr>
            <m:t>*</m:t>
          </m:r>
          <m:d>
            <m:dPr>
              <m:ctrlPr>
                <w:rPr>
                  <w:rFonts w:ascii="Cambria Math" w:hAnsi="Cambria Math"/>
                  <w:i/>
                  <w:iCs/>
                  <w:spacing w:val="-5"/>
                </w:rPr>
              </m:ctrlPr>
            </m:dPr>
            <m:e>
              <m:r>
                <w:rPr>
                  <w:rFonts w:ascii="Cambria Math" w:hAnsi="Cambria Math"/>
                  <w:spacing w:val="-5"/>
                </w:rPr>
                <m:t>1+</m:t>
              </m:r>
              <m:sSub>
                <m:sSubPr>
                  <m:ctrlPr>
                    <w:rPr>
                      <w:rFonts w:ascii="Cambria Math" w:hAnsi="Cambria Math"/>
                      <w:i/>
                      <w:iCs/>
                      <w:spacing w:val="-5"/>
                    </w:rPr>
                  </m:ctrlPr>
                </m:sSubPr>
                <m:e>
                  <m:r>
                    <w:rPr>
                      <w:rFonts w:ascii="Cambria Math" w:hAnsi="Cambria Math"/>
                      <w:spacing w:val="-5"/>
                    </w:rPr>
                    <m:t>r</m:t>
                  </m:r>
                </m:e>
                <m:sub>
                  <m:sSub>
                    <m:sSubPr>
                      <m:ctrlPr>
                        <w:rPr>
                          <w:rFonts w:ascii="Cambria Math" w:hAnsi="Cambria Math"/>
                          <w:i/>
                          <w:iCs/>
                          <w:spacing w:val="-5"/>
                        </w:rPr>
                      </m:ctrlPr>
                    </m:sSubPr>
                    <m:e>
                      <m:r>
                        <w:rPr>
                          <w:rFonts w:ascii="Cambria Math" w:hAnsi="Cambria Math"/>
                          <w:spacing w:val="-5"/>
                        </w:rPr>
                        <m:t>EM</m:t>
                      </m:r>
                    </m:e>
                    <m:sub>
                      <m:r>
                        <w:rPr>
                          <w:rFonts w:ascii="Cambria Math" w:hAnsi="Cambria Math"/>
                          <w:spacing w:val="-5"/>
                        </w:rPr>
                        <m:t>m</m:t>
                      </m:r>
                    </m:sub>
                  </m:sSub>
                </m:sub>
              </m:sSub>
            </m:e>
          </m:d>
        </m:oMath>
      </m:oMathPara>
    </w:p>
    <w:p w14:paraId="10F2697D" w14:textId="77777777" w:rsidR="00FA2BDA" w:rsidRPr="00157DC3" w:rsidRDefault="00FA2BDA" w:rsidP="0096578D">
      <w:pPr>
        <w:spacing w:before="240" w:after="240"/>
        <w:ind w:left="1276"/>
        <w:rPr>
          <w:rFonts w:ascii="Bookman Old Style" w:hAnsi="Bookman Old Style"/>
          <w:i/>
          <w:iCs/>
          <w:spacing w:val="-5"/>
        </w:rPr>
      </w:pPr>
      <w:r w:rsidRPr="00157DC3">
        <w:rPr>
          <w:rFonts w:ascii="Bookman Old Style" w:hAnsi="Bookman Old Style"/>
          <w:i/>
          <w:iCs/>
          <w:spacing w:val="-5"/>
        </w:rPr>
        <w:t>Donde:</w:t>
      </w:r>
    </w:p>
    <w:p w14:paraId="3B460E78" w14:textId="66EF8659" w:rsidR="00FA2BDA" w:rsidRPr="00157DC3" w:rsidRDefault="00FA2BDA" w:rsidP="0096578D">
      <w:pPr>
        <w:tabs>
          <w:tab w:val="left" w:pos="1418"/>
        </w:tabs>
        <w:spacing w:before="240" w:after="240"/>
        <w:ind w:left="2552" w:hanging="1276"/>
        <w:rPr>
          <w:rFonts w:ascii="Bookman Old Style" w:hAnsi="Bookman Old Style"/>
          <w:i/>
          <w:iCs/>
          <w:spacing w:val="-5"/>
        </w:rPr>
      </w:pPr>
      <w:r w:rsidRPr="00157DC3">
        <w:rPr>
          <w:rFonts w:ascii="Bookman Old Style" w:hAnsi="Bookman Old Style"/>
          <w:bCs/>
          <w:i/>
          <w:iCs/>
          <w:spacing w:val="-5"/>
        </w:rPr>
        <w:t>m:</w:t>
      </w:r>
      <w:r w:rsidRPr="00157DC3">
        <w:rPr>
          <w:rFonts w:ascii="Bookman Old Style" w:hAnsi="Bookman Old Style"/>
          <w:bCs/>
          <w:i/>
          <w:iCs/>
          <w:spacing w:val="-5"/>
        </w:rPr>
        <w:tab/>
      </w:r>
      <w:r w:rsidRPr="00157DC3">
        <w:rPr>
          <w:rFonts w:ascii="Bookman Old Style" w:hAnsi="Bookman Old Style"/>
          <w:i/>
          <w:iCs/>
          <w:spacing w:val="-5"/>
        </w:rPr>
        <w:t>Mes para el cual se calcula el CU.</w:t>
      </w:r>
    </w:p>
    <w:p w14:paraId="4FA8810B" w14:textId="5489A6F3" w:rsidR="00381ED6" w:rsidRPr="00157DC3" w:rsidRDefault="00FA2BDA" w:rsidP="0096578D">
      <w:pPr>
        <w:pStyle w:val="Estilo5"/>
        <w:keepNext w:val="0"/>
        <w:tabs>
          <w:tab w:val="left" w:pos="1560"/>
        </w:tabs>
        <w:spacing w:after="240"/>
        <w:ind w:left="2552" w:right="142" w:hanging="1276"/>
        <w:outlineLvl w:val="9"/>
        <w:rPr>
          <w:b w:val="0"/>
          <w:i/>
          <w:iCs/>
          <w:spacing w:val="-5"/>
          <w:szCs w:val="24"/>
          <w:lang w:val="es-CO"/>
        </w:rPr>
      </w:pPr>
      <w:r w:rsidRPr="00157DC3">
        <w:rPr>
          <w:b w:val="0"/>
          <w:i/>
          <w:iCs/>
          <w:spacing w:val="-5"/>
        </w:rPr>
        <w:t xml:space="preserve">PV: </w:t>
      </w:r>
      <w:r w:rsidR="00C042D7" w:rsidRPr="00157DC3">
        <w:rPr>
          <w:i/>
          <w:iCs/>
          <w:spacing w:val="-5"/>
        </w:rPr>
        <w:tab/>
      </w:r>
      <w:r w:rsidR="00381ED6" w:rsidRPr="00157DC3">
        <w:rPr>
          <w:b w:val="0"/>
          <w:i/>
          <w:iCs/>
          <w:spacing w:val="-5"/>
          <w:szCs w:val="24"/>
          <w:lang w:val="es-CO"/>
        </w:rPr>
        <w:t>Porcentaje de Variación Mensual que se aplicará por el Comercializador Minorista sobre el CU aplicado en el mes anterior. Su máximo valor es el de la variación mensual del Índice de Precios al Consumidor, IPC, del mes anterior al de cálculo y el mínimo puede ser igual o menor que cero (</w:t>
      </w:r>
      <w:proofErr w:type="gramStart"/>
      <w:r w:rsidR="00381ED6" w:rsidRPr="00157DC3">
        <w:rPr>
          <w:b w:val="0"/>
          <w:i/>
          <w:iCs/>
          <w:spacing w:val="-5"/>
          <w:szCs w:val="24"/>
          <w:lang w:val="es-CO"/>
        </w:rPr>
        <w:t>0)%</w:t>
      </w:r>
      <w:proofErr w:type="gramEnd"/>
      <w:r w:rsidR="004B3A6C" w:rsidRPr="00157DC3">
        <w:rPr>
          <w:b w:val="0"/>
          <w:i/>
          <w:iCs/>
          <w:spacing w:val="-5"/>
          <w:szCs w:val="24"/>
          <w:lang w:val="es-CO"/>
        </w:rPr>
        <w:t>.</w:t>
      </w:r>
    </w:p>
    <w:p w14:paraId="54A38CB1" w14:textId="77777777" w:rsidR="00FA2BDA" w:rsidRPr="00157DC3" w:rsidRDefault="00FA2BDA" w:rsidP="0096578D">
      <w:pPr>
        <w:tabs>
          <w:tab w:val="left" w:pos="1418"/>
        </w:tabs>
        <w:spacing w:before="240" w:after="240"/>
        <w:ind w:left="2552" w:hanging="1276"/>
        <w:jc w:val="both"/>
        <w:rPr>
          <w:rFonts w:ascii="Bookman Old Style" w:hAnsi="Bookman Old Style"/>
          <w:i/>
          <w:iCs/>
          <w:spacing w:val="-5"/>
        </w:rPr>
      </w:pPr>
      <w:proofErr w:type="spellStart"/>
      <w:proofErr w:type="gramStart"/>
      <w:r w:rsidRPr="00157DC3">
        <w:rPr>
          <w:rFonts w:ascii="Bookman Old Style" w:hAnsi="Bookman Old Style"/>
          <w:i/>
          <w:iCs/>
          <w:spacing w:val="-5"/>
        </w:rPr>
        <w:t>SA</w:t>
      </w:r>
      <w:r w:rsidRPr="00157DC3">
        <w:rPr>
          <w:rFonts w:ascii="Bookman Old Style" w:hAnsi="Bookman Old Style"/>
          <w:i/>
          <w:iCs/>
          <w:spacing w:val="-5"/>
          <w:vertAlign w:val="subscript"/>
        </w:rPr>
        <w:t>n,m</w:t>
      </w:r>
      <w:proofErr w:type="gramEnd"/>
      <w:r w:rsidRPr="00157DC3">
        <w:rPr>
          <w:rFonts w:ascii="Bookman Old Style" w:hAnsi="Bookman Old Style"/>
          <w:i/>
          <w:iCs/>
          <w:spacing w:val="-5"/>
          <w:vertAlign w:val="subscript"/>
        </w:rPr>
        <w:t>,i,j</w:t>
      </w:r>
      <w:proofErr w:type="spellEnd"/>
      <w:r w:rsidRPr="00157DC3">
        <w:rPr>
          <w:rFonts w:ascii="Bookman Old Style" w:hAnsi="Bookman Old Style"/>
          <w:i/>
          <w:iCs/>
          <w:spacing w:val="-5"/>
        </w:rPr>
        <w:t xml:space="preserve">: </w:t>
      </w:r>
      <w:r w:rsidRPr="00157DC3">
        <w:rPr>
          <w:rFonts w:ascii="Bookman Old Style" w:hAnsi="Bookman Old Style"/>
          <w:i/>
          <w:iCs/>
          <w:spacing w:val="-5"/>
        </w:rPr>
        <w:tab/>
        <w:t xml:space="preserve">Saldo Acumulado, expresado en $, del Comercializador i para el mes m en el nivel de tensión n del mercado de comercialización j, por las diferencias entre el CU calculado </w:t>
      </w:r>
      <w:proofErr w:type="spellStart"/>
      <w:r w:rsidRPr="00157DC3">
        <w:rPr>
          <w:rFonts w:ascii="Bookman Old Style" w:hAnsi="Bookman Old Style"/>
          <w:i/>
          <w:iCs/>
          <w:spacing w:val="-5"/>
        </w:rPr>
        <w:t>CUv</w:t>
      </w:r>
      <w:r w:rsidRPr="00157DC3">
        <w:rPr>
          <w:rFonts w:ascii="Bookman Old Style" w:hAnsi="Bookman Old Style"/>
          <w:i/>
          <w:iCs/>
          <w:spacing w:val="-5"/>
          <w:vertAlign w:val="superscript"/>
        </w:rPr>
        <w:t>c</w:t>
      </w:r>
      <w:r w:rsidRPr="00157DC3">
        <w:rPr>
          <w:rFonts w:ascii="Bookman Old Style" w:hAnsi="Bookman Old Style"/>
          <w:i/>
          <w:iCs/>
          <w:spacing w:val="-5"/>
          <w:vertAlign w:val="subscript"/>
        </w:rPr>
        <w:t>n,m,i,j</w:t>
      </w:r>
      <w:proofErr w:type="spellEnd"/>
      <w:r w:rsidRPr="00157DC3">
        <w:rPr>
          <w:rFonts w:ascii="Bookman Old Style" w:hAnsi="Bookman Old Style"/>
          <w:i/>
          <w:iCs/>
          <w:spacing w:val="-5"/>
        </w:rPr>
        <w:t xml:space="preserve"> y el CU aplicado </w:t>
      </w:r>
      <w:proofErr w:type="spellStart"/>
      <w:r w:rsidRPr="00157DC3">
        <w:rPr>
          <w:rFonts w:ascii="Bookman Old Style" w:hAnsi="Bookman Old Style"/>
          <w:i/>
          <w:iCs/>
          <w:spacing w:val="-5"/>
        </w:rPr>
        <w:t>CUv</w:t>
      </w:r>
      <w:r w:rsidRPr="00157DC3">
        <w:rPr>
          <w:rFonts w:ascii="Bookman Old Style" w:hAnsi="Bookman Old Style"/>
          <w:i/>
          <w:iCs/>
          <w:spacing w:val="-5"/>
          <w:vertAlign w:val="subscript"/>
        </w:rPr>
        <w:t>n,m,i,j</w:t>
      </w:r>
      <w:proofErr w:type="spellEnd"/>
      <w:r w:rsidRPr="00157DC3">
        <w:rPr>
          <w:rFonts w:ascii="Bookman Old Style" w:hAnsi="Bookman Old Style"/>
          <w:i/>
          <w:iCs/>
          <w:spacing w:val="-5"/>
        </w:rPr>
        <w:t xml:space="preserve">.  </w:t>
      </w:r>
      <w:r w:rsidRPr="00157DC3">
        <w:rPr>
          <w:rFonts w:ascii="Bookman Old Style" w:hAnsi="Bookman Old Style"/>
          <w:bCs/>
          <w:i/>
          <w:iCs/>
          <w:spacing w:val="-5"/>
        </w:rPr>
        <w:t xml:space="preserve">A la fecha de </w:t>
      </w:r>
      <w:proofErr w:type="gramStart"/>
      <w:r w:rsidRPr="00157DC3">
        <w:rPr>
          <w:rFonts w:ascii="Bookman Old Style" w:hAnsi="Bookman Old Style"/>
          <w:bCs/>
          <w:i/>
          <w:iCs/>
          <w:spacing w:val="-5"/>
        </w:rPr>
        <w:t>entrada en vigencia</w:t>
      </w:r>
      <w:proofErr w:type="gramEnd"/>
      <w:r w:rsidRPr="00157DC3">
        <w:rPr>
          <w:rFonts w:ascii="Bookman Old Style" w:hAnsi="Bookman Old Style"/>
          <w:bCs/>
          <w:i/>
          <w:iCs/>
          <w:spacing w:val="-5"/>
        </w:rPr>
        <w:t xml:space="preserve"> de la presente resolución dicho valor será cero.</w:t>
      </w:r>
    </w:p>
    <w:p w14:paraId="7B13D854" w14:textId="77777777" w:rsidR="00FA2BDA" w:rsidRPr="00157DC3" w:rsidRDefault="00FA2BDA" w:rsidP="0096578D">
      <w:pPr>
        <w:tabs>
          <w:tab w:val="left" w:pos="1418"/>
        </w:tabs>
        <w:spacing w:before="240" w:after="240"/>
        <w:ind w:left="2552" w:hanging="1276"/>
        <w:jc w:val="both"/>
        <w:rPr>
          <w:rFonts w:ascii="Bookman Old Style" w:hAnsi="Bookman Old Style"/>
          <w:i/>
          <w:iCs/>
          <w:spacing w:val="-5"/>
        </w:rPr>
      </w:pPr>
      <w:proofErr w:type="gramStart"/>
      <w:r w:rsidRPr="00157DC3">
        <w:rPr>
          <w:rFonts w:ascii="Bookman Old Style" w:hAnsi="Bookman Old Style"/>
          <w:i/>
          <w:iCs/>
          <w:spacing w:val="-5"/>
        </w:rPr>
        <w:t>VR</w:t>
      </w:r>
      <w:r w:rsidRPr="00157DC3">
        <w:rPr>
          <w:rFonts w:ascii="Bookman Old Style" w:hAnsi="Bookman Old Style"/>
          <w:i/>
          <w:iCs/>
          <w:spacing w:val="-5"/>
          <w:vertAlign w:val="subscript"/>
        </w:rPr>
        <w:t>n,t</w:t>
      </w:r>
      <w:proofErr w:type="gramEnd"/>
      <w:r w:rsidRPr="00157DC3">
        <w:rPr>
          <w:rFonts w:ascii="Bookman Old Style" w:hAnsi="Bookman Old Style"/>
          <w:i/>
          <w:iCs/>
          <w:spacing w:val="-5"/>
          <w:vertAlign w:val="subscript"/>
        </w:rPr>
        <w:t>-1,i,j</w:t>
      </w:r>
      <w:r w:rsidRPr="00157DC3">
        <w:rPr>
          <w:rFonts w:ascii="Bookman Old Style" w:hAnsi="Bookman Old Style"/>
          <w:bCs/>
          <w:i/>
          <w:iCs/>
          <w:spacing w:val="-5"/>
        </w:rPr>
        <w:t xml:space="preserve">: </w:t>
      </w:r>
      <w:r w:rsidRPr="00157DC3">
        <w:rPr>
          <w:rFonts w:ascii="Bookman Old Style" w:hAnsi="Bookman Old Style"/>
          <w:bCs/>
          <w:i/>
          <w:iCs/>
          <w:spacing w:val="-5"/>
        </w:rPr>
        <w:tab/>
        <w:t xml:space="preserve">Promedio de ventas de energía a usuarios regulados en el nivel de tensión n, de los últimos doce meses disponibles en el SUI y  efectuadas por el Comercializador i, en el mercado de comercialización j, expresado en </w:t>
      </w:r>
      <w:r w:rsidRPr="00157DC3">
        <w:rPr>
          <w:rFonts w:ascii="Bookman Old Style" w:hAnsi="Bookman Old Style"/>
          <w:i/>
          <w:iCs/>
          <w:spacing w:val="-5"/>
        </w:rPr>
        <w:t>kWh, a quienes se les aplica la opción tarifaria.</w:t>
      </w:r>
    </w:p>
    <w:p w14:paraId="2F5A4AE3" w14:textId="77777777" w:rsidR="00FA2BDA" w:rsidRPr="00157DC3" w:rsidRDefault="00FA2BDA" w:rsidP="0096578D">
      <w:pPr>
        <w:tabs>
          <w:tab w:val="left" w:pos="1418"/>
        </w:tabs>
        <w:spacing w:before="240" w:after="240"/>
        <w:ind w:left="2552" w:hanging="1276"/>
        <w:jc w:val="both"/>
        <w:rPr>
          <w:rFonts w:ascii="Bookman Old Style" w:hAnsi="Bookman Old Style"/>
          <w:i/>
          <w:iCs/>
          <w:spacing w:val="-5"/>
        </w:rPr>
      </w:pPr>
      <w:proofErr w:type="spellStart"/>
      <w:proofErr w:type="gramStart"/>
      <w:r w:rsidRPr="00157DC3">
        <w:rPr>
          <w:rFonts w:ascii="Bookman Old Style" w:hAnsi="Bookman Old Style"/>
          <w:i/>
          <w:iCs/>
          <w:spacing w:val="-5"/>
        </w:rPr>
        <w:t>CUv</w:t>
      </w:r>
      <w:r w:rsidRPr="00157DC3">
        <w:rPr>
          <w:rFonts w:ascii="Bookman Old Style" w:hAnsi="Bookman Old Style"/>
          <w:i/>
          <w:iCs/>
          <w:spacing w:val="-5"/>
          <w:vertAlign w:val="superscript"/>
        </w:rPr>
        <w:t>C</w:t>
      </w:r>
      <w:r w:rsidRPr="00157DC3">
        <w:rPr>
          <w:rFonts w:ascii="Bookman Old Style" w:hAnsi="Bookman Old Style"/>
          <w:i/>
          <w:iCs/>
          <w:spacing w:val="-5"/>
          <w:vertAlign w:val="subscript"/>
        </w:rPr>
        <w:t>n,m</w:t>
      </w:r>
      <w:proofErr w:type="gramEnd"/>
      <w:r w:rsidRPr="00157DC3">
        <w:rPr>
          <w:rFonts w:ascii="Bookman Old Style" w:hAnsi="Bookman Old Style"/>
          <w:i/>
          <w:iCs/>
          <w:spacing w:val="-5"/>
          <w:vertAlign w:val="subscript"/>
        </w:rPr>
        <w:t>,i,j</w:t>
      </w:r>
      <w:proofErr w:type="spellEnd"/>
      <w:r w:rsidRPr="00157DC3">
        <w:rPr>
          <w:rFonts w:ascii="Bookman Old Style" w:hAnsi="Bookman Old Style"/>
          <w:i/>
          <w:iCs/>
          <w:spacing w:val="-5"/>
        </w:rPr>
        <w:t>:</w:t>
      </w:r>
      <w:r w:rsidRPr="00157DC3">
        <w:rPr>
          <w:rFonts w:ascii="Bookman Old Style" w:hAnsi="Bookman Old Style"/>
          <w:i/>
          <w:iCs/>
          <w:spacing w:val="-5"/>
        </w:rPr>
        <w:tab/>
        <w:t xml:space="preserve">Componente variable del CU, expresado en $/kWh, calculado para el mes m, conforme la resolución vigente, para los usuarios conectados en el nivel de tensión n del Comercializador Minorista i, en el Mercado de Comercialización j. </w:t>
      </w:r>
    </w:p>
    <w:p w14:paraId="7AE73588" w14:textId="77777777" w:rsidR="00FA2BDA" w:rsidRPr="00157DC3" w:rsidRDefault="00FA2BDA" w:rsidP="0096578D">
      <w:pPr>
        <w:tabs>
          <w:tab w:val="left" w:pos="1418"/>
        </w:tabs>
        <w:spacing w:before="240" w:after="240"/>
        <w:ind w:left="2552" w:hanging="1276"/>
        <w:jc w:val="both"/>
        <w:rPr>
          <w:rFonts w:ascii="Bookman Old Style" w:hAnsi="Bookman Old Style"/>
          <w:i/>
          <w:iCs/>
          <w:spacing w:val="-5"/>
        </w:rPr>
      </w:pPr>
      <w:proofErr w:type="gramStart"/>
      <w:r w:rsidRPr="00157DC3">
        <w:rPr>
          <w:rFonts w:ascii="Bookman Old Style" w:hAnsi="Bookman Old Style"/>
          <w:i/>
          <w:iCs/>
          <w:spacing w:val="-5"/>
        </w:rPr>
        <w:t>CUv</w:t>
      </w:r>
      <w:r w:rsidRPr="00157DC3">
        <w:rPr>
          <w:rFonts w:ascii="Bookman Old Style" w:hAnsi="Bookman Old Style"/>
          <w:i/>
          <w:iCs/>
          <w:spacing w:val="-5"/>
          <w:vertAlign w:val="subscript"/>
        </w:rPr>
        <w:t>n,m</w:t>
      </w:r>
      <w:proofErr w:type="gramEnd"/>
      <w:r w:rsidRPr="00157DC3">
        <w:rPr>
          <w:rFonts w:ascii="Bookman Old Style" w:hAnsi="Bookman Old Style"/>
          <w:i/>
          <w:iCs/>
          <w:spacing w:val="-5"/>
          <w:vertAlign w:val="subscript"/>
        </w:rPr>
        <w:t>-1,i,j</w:t>
      </w:r>
      <w:r w:rsidRPr="00157DC3">
        <w:rPr>
          <w:rFonts w:ascii="Bookman Old Style" w:hAnsi="Bookman Old Style"/>
          <w:i/>
          <w:iCs/>
          <w:spacing w:val="-5"/>
        </w:rPr>
        <w:t>:</w:t>
      </w:r>
      <w:r w:rsidRPr="00157DC3">
        <w:rPr>
          <w:rFonts w:ascii="Bookman Old Style" w:hAnsi="Bookman Old Style"/>
          <w:i/>
          <w:iCs/>
          <w:spacing w:val="-5"/>
        </w:rPr>
        <w:tab/>
        <w:t>Componente variable del CU, expresado en $/kWh, aplicado en el mes m-1, para el nivel de tensión n del Comercializador Minorista i, en el Mercado de Comercialización j.</w:t>
      </w:r>
    </w:p>
    <w:p w14:paraId="28879EA8" w14:textId="38FC734C" w:rsidR="00FA2BDA" w:rsidRPr="00157DC3" w:rsidRDefault="005D6D6A" w:rsidP="0096578D">
      <w:pPr>
        <w:shd w:val="clear" w:color="auto" w:fill="FFFFFF"/>
        <w:tabs>
          <w:tab w:val="left" w:pos="1418"/>
        </w:tabs>
        <w:spacing w:before="240" w:after="240"/>
        <w:ind w:left="2552" w:hanging="1276"/>
        <w:jc w:val="both"/>
        <w:rPr>
          <w:rFonts w:ascii="Bookman Old Style" w:hAnsi="Bookman Old Style"/>
          <w:i/>
          <w:iCs/>
          <w:spacing w:val="-5"/>
        </w:rPr>
      </w:pPr>
      <m:oMath>
        <m:sSub>
          <m:sSubPr>
            <m:ctrlPr>
              <w:rPr>
                <w:rFonts w:ascii="Cambria Math" w:hAnsi="Cambria Math"/>
                <w:i/>
                <w:iCs/>
                <w:spacing w:val="-5"/>
              </w:rPr>
            </m:ctrlPr>
          </m:sSubPr>
          <m:e>
            <m:r>
              <w:rPr>
                <w:rFonts w:ascii="Cambria Math" w:hAnsi="Cambria Math"/>
                <w:spacing w:val="-5"/>
              </w:rPr>
              <m:t>r</m:t>
            </m:r>
          </m:e>
          <m:sub>
            <m:sSub>
              <m:sSubPr>
                <m:ctrlPr>
                  <w:rPr>
                    <w:rFonts w:ascii="Cambria Math" w:hAnsi="Cambria Math"/>
                    <w:i/>
                    <w:iCs/>
                    <w:spacing w:val="-5"/>
                  </w:rPr>
                </m:ctrlPr>
              </m:sSubPr>
              <m:e>
                <m:r>
                  <w:rPr>
                    <w:rFonts w:ascii="Cambria Math" w:hAnsi="Cambria Math"/>
                    <w:spacing w:val="-5"/>
                  </w:rPr>
                  <m:t>EM</m:t>
                </m:r>
              </m:e>
              <m:sub>
                <m:r>
                  <w:rPr>
                    <w:rFonts w:ascii="Cambria Math" w:hAnsi="Cambria Math"/>
                    <w:spacing w:val="-5"/>
                  </w:rPr>
                  <m:t>m</m:t>
                </m:r>
              </m:sub>
            </m:sSub>
          </m:sub>
        </m:sSub>
      </m:oMath>
      <w:r w:rsidR="00FA2BDA" w:rsidRPr="00157DC3">
        <w:rPr>
          <w:rFonts w:ascii="Bookman Old Style" w:hAnsi="Bookman Old Style"/>
          <w:i/>
          <w:iCs/>
          <w:spacing w:val="-5"/>
        </w:rPr>
        <w:t xml:space="preserve">: </w:t>
      </w:r>
      <w:r w:rsidR="00FA2BDA" w:rsidRPr="00157DC3">
        <w:rPr>
          <w:rFonts w:ascii="Bookman Old Style" w:hAnsi="Bookman Old Style"/>
          <w:i/>
          <w:iCs/>
          <w:spacing w:val="-5"/>
        </w:rPr>
        <w:tab/>
        <w:t xml:space="preserve">Tasa de interés que se le reconoce al Comercializador Minorista por los saldos acumulados en la variable </w:t>
      </w:r>
      <w:proofErr w:type="spellStart"/>
      <w:proofErr w:type="gramStart"/>
      <w:r w:rsidR="00FA2BDA" w:rsidRPr="00157DC3">
        <w:rPr>
          <w:rFonts w:ascii="Bookman Old Style" w:hAnsi="Bookman Old Style"/>
          <w:i/>
          <w:iCs/>
          <w:spacing w:val="-5"/>
        </w:rPr>
        <w:t>SA</w:t>
      </w:r>
      <w:r w:rsidR="00FA2BDA" w:rsidRPr="00157DC3">
        <w:rPr>
          <w:rFonts w:ascii="Bookman Old Style" w:hAnsi="Bookman Old Style"/>
          <w:i/>
          <w:iCs/>
          <w:spacing w:val="-5"/>
          <w:vertAlign w:val="subscript"/>
        </w:rPr>
        <w:t>n,m</w:t>
      </w:r>
      <w:proofErr w:type="gramEnd"/>
      <w:r w:rsidR="00FA2BDA" w:rsidRPr="00157DC3">
        <w:rPr>
          <w:rFonts w:ascii="Bookman Old Style" w:hAnsi="Bookman Old Style"/>
          <w:i/>
          <w:iCs/>
          <w:spacing w:val="-5"/>
          <w:vertAlign w:val="subscript"/>
        </w:rPr>
        <w:t>,i,j</w:t>
      </w:r>
      <w:proofErr w:type="spellEnd"/>
      <w:r w:rsidR="00FA2BDA" w:rsidRPr="00157DC3">
        <w:rPr>
          <w:rFonts w:ascii="Bookman Old Style" w:hAnsi="Bookman Old Style"/>
          <w:i/>
          <w:iCs/>
          <w:spacing w:val="-5"/>
        </w:rPr>
        <w:t xml:space="preserve">. Esta variable, igual para todos los usuarios, debe ser menor o igual al cálculo del promedio de las tasas de interés preferencial o corporativo, de los créditos comerciales vigentes de las últimas veinte y seis semanas previas al del cálculo de la tarifa a aplicar, ponderado con base en el monto colocado. </w:t>
      </w:r>
    </w:p>
    <w:p w14:paraId="7031A21F" w14:textId="77777777" w:rsidR="00FA2BDA" w:rsidRPr="00157DC3" w:rsidRDefault="00FA2BDA" w:rsidP="0096578D">
      <w:pPr>
        <w:shd w:val="clear" w:color="auto" w:fill="FFFFFF"/>
        <w:tabs>
          <w:tab w:val="left" w:pos="1418"/>
        </w:tabs>
        <w:spacing w:before="240" w:after="240"/>
        <w:ind w:left="2552" w:hanging="1276"/>
        <w:jc w:val="both"/>
        <w:rPr>
          <w:rFonts w:ascii="Bookman Old Style" w:hAnsi="Bookman Old Style"/>
          <w:i/>
          <w:iCs/>
          <w:spacing w:val="-5"/>
        </w:rPr>
      </w:pPr>
      <w:r w:rsidRPr="00157DC3">
        <w:rPr>
          <w:rFonts w:ascii="Bookman Old Style" w:hAnsi="Bookman Old Style"/>
          <w:i/>
          <w:iCs/>
          <w:spacing w:val="-5"/>
        </w:rPr>
        <w:tab/>
      </w:r>
      <w:r w:rsidRPr="00157DC3">
        <w:rPr>
          <w:rFonts w:ascii="Bookman Old Style" w:hAnsi="Bookman Old Style"/>
          <w:i/>
          <w:iCs/>
          <w:spacing w:val="-5"/>
        </w:rPr>
        <w:tab/>
        <w:t xml:space="preserve">La fuente de información será la publicada por el Banco de la República de acuerdo con el Formato 441, Circular 100 de 1995 de la Superintendencia Financiera de Colombia. La tasa efectiva anual publicada en la columna “Total </w:t>
      </w:r>
      <w:r w:rsidRPr="00157DC3">
        <w:rPr>
          <w:rFonts w:ascii="Bookman Old Style" w:hAnsi="Bookman Old Style"/>
          <w:i/>
          <w:iCs/>
          <w:spacing w:val="-5"/>
        </w:rPr>
        <w:lastRenderedPageBreak/>
        <w:t>establecimientos” deberá calcularse de manera mensual, para su aplicación, utilizando la siguiente expresión.</w:t>
      </w:r>
    </w:p>
    <w:p w14:paraId="3B257905" w14:textId="77E06A75" w:rsidR="00FA2BDA" w:rsidRPr="00157DC3" w:rsidRDefault="005D6D6A" w:rsidP="0096578D">
      <w:pPr>
        <w:spacing w:before="240" w:after="240"/>
        <w:ind w:left="2552"/>
        <w:jc w:val="both"/>
        <w:rPr>
          <w:rFonts w:ascii="Bookman Old Style" w:hAnsi="Bookman Old Style"/>
          <w:i/>
          <w:iCs/>
          <w:spacing w:val="-5"/>
          <w:sz w:val="28"/>
        </w:rPr>
      </w:pPr>
      <m:oMathPara>
        <m:oMathParaPr>
          <m:jc m:val="center"/>
        </m:oMathParaPr>
        <m:oMath>
          <m:sSub>
            <m:sSubPr>
              <m:ctrlPr>
                <w:rPr>
                  <w:rFonts w:ascii="Cambria Math" w:hAnsi="Cambria Math"/>
                  <w:i/>
                  <w:iCs/>
                  <w:spacing w:val="-5"/>
                  <w:sz w:val="28"/>
                </w:rPr>
              </m:ctrlPr>
            </m:sSubPr>
            <m:e>
              <m:r>
                <w:rPr>
                  <w:rFonts w:ascii="Cambria Math" w:hAnsi="Cambria Math"/>
                  <w:spacing w:val="-5"/>
                  <w:sz w:val="28"/>
                </w:rPr>
                <m:t>r</m:t>
              </m:r>
            </m:e>
            <m:sub>
              <m:sSub>
                <m:sSubPr>
                  <m:ctrlPr>
                    <w:rPr>
                      <w:rFonts w:ascii="Cambria Math" w:hAnsi="Cambria Math"/>
                      <w:i/>
                      <w:iCs/>
                      <w:spacing w:val="-5"/>
                      <w:sz w:val="28"/>
                    </w:rPr>
                  </m:ctrlPr>
                </m:sSubPr>
                <m:e>
                  <m:r>
                    <w:rPr>
                      <w:rFonts w:ascii="Cambria Math" w:hAnsi="Cambria Math"/>
                      <w:spacing w:val="-5"/>
                      <w:sz w:val="28"/>
                    </w:rPr>
                    <m:t>EM</m:t>
                  </m:r>
                </m:e>
                <m:sub>
                  <m:r>
                    <w:rPr>
                      <w:rFonts w:ascii="Cambria Math" w:hAnsi="Cambria Math"/>
                      <w:spacing w:val="-5"/>
                      <w:sz w:val="28"/>
                    </w:rPr>
                    <m:t>m</m:t>
                  </m:r>
                </m:sub>
              </m:sSub>
            </m:sub>
          </m:sSub>
          <m:r>
            <w:rPr>
              <w:rFonts w:ascii="Cambria Math" w:hAnsi="Cambria Math"/>
              <w:spacing w:val="-5"/>
              <w:sz w:val="28"/>
            </w:rPr>
            <m:t>=</m:t>
          </m:r>
          <m:sSup>
            <m:sSupPr>
              <m:ctrlPr>
                <w:rPr>
                  <w:rFonts w:ascii="Cambria Math" w:hAnsi="Cambria Math"/>
                  <w:i/>
                  <w:iCs/>
                  <w:spacing w:val="-5"/>
                  <w:sz w:val="28"/>
                </w:rPr>
              </m:ctrlPr>
            </m:sSupPr>
            <m:e>
              <m:d>
                <m:dPr>
                  <m:ctrlPr>
                    <w:rPr>
                      <w:rFonts w:ascii="Cambria Math" w:hAnsi="Cambria Math"/>
                      <w:i/>
                      <w:iCs/>
                      <w:spacing w:val="-5"/>
                      <w:sz w:val="28"/>
                    </w:rPr>
                  </m:ctrlPr>
                </m:dPr>
                <m:e>
                  <m:r>
                    <w:rPr>
                      <w:rFonts w:ascii="Cambria Math" w:hAnsi="Cambria Math"/>
                      <w:spacing w:val="-5"/>
                      <w:sz w:val="28"/>
                    </w:rPr>
                    <m:t>1+</m:t>
                  </m:r>
                  <m:sSub>
                    <m:sSubPr>
                      <m:ctrlPr>
                        <w:rPr>
                          <w:rFonts w:ascii="Cambria Math" w:hAnsi="Cambria Math"/>
                          <w:i/>
                          <w:iCs/>
                          <w:spacing w:val="-5"/>
                          <w:sz w:val="28"/>
                        </w:rPr>
                      </m:ctrlPr>
                    </m:sSubPr>
                    <m:e>
                      <m:r>
                        <w:rPr>
                          <w:rFonts w:ascii="Cambria Math" w:hAnsi="Cambria Math"/>
                          <w:spacing w:val="-5"/>
                          <w:sz w:val="28"/>
                        </w:rPr>
                        <m:t>r</m:t>
                      </m:r>
                    </m:e>
                    <m:sub>
                      <m:sSub>
                        <m:sSubPr>
                          <m:ctrlPr>
                            <w:rPr>
                              <w:rFonts w:ascii="Cambria Math" w:hAnsi="Cambria Math"/>
                              <w:i/>
                              <w:iCs/>
                              <w:spacing w:val="-5"/>
                              <w:sz w:val="28"/>
                            </w:rPr>
                          </m:ctrlPr>
                        </m:sSubPr>
                        <m:e>
                          <m:r>
                            <w:rPr>
                              <w:rFonts w:ascii="Cambria Math" w:hAnsi="Cambria Math"/>
                              <w:spacing w:val="-5"/>
                              <w:sz w:val="28"/>
                            </w:rPr>
                            <m:t>EA</m:t>
                          </m:r>
                        </m:e>
                        <m:sub>
                          <m:r>
                            <w:rPr>
                              <w:rFonts w:ascii="Cambria Math" w:hAnsi="Cambria Math"/>
                              <w:spacing w:val="-5"/>
                              <w:sz w:val="28"/>
                            </w:rPr>
                            <m:t>m</m:t>
                          </m:r>
                        </m:sub>
                      </m:sSub>
                    </m:sub>
                  </m:sSub>
                </m:e>
              </m:d>
            </m:e>
            <m:sup>
              <m:f>
                <m:fPr>
                  <m:ctrlPr>
                    <w:rPr>
                      <w:rFonts w:ascii="Cambria Math" w:hAnsi="Cambria Math"/>
                      <w:i/>
                      <w:iCs/>
                      <w:spacing w:val="-5"/>
                      <w:sz w:val="28"/>
                    </w:rPr>
                  </m:ctrlPr>
                </m:fPr>
                <m:num>
                  <m:r>
                    <w:rPr>
                      <w:rFonts w:ascii="Cambria Math" w:hAnsi="Cambria Math"/>
                      <w:spacing w:val="-5"/>
                      <w:sz w:val="28"/>
                    </w:rPr>
                    <m:t>1</m:t>
                  </m:r>
                </m:num>
                <m:den>
                  <m:r>
                    <w:rPr>
                      <w:rFonts w:ascii="Cambria Math" w:hAnsi="Cambria Math"/>
                      <w:spacing w:val="-5"/>
                      <w:sz w:val="28"/>
                    </w:rPr>
                    <m:t>12</m:t>
                  </m:r>
                </m:den>
              </m:f>
            </m:sup>
          </m:sSup>
          <m:r>
            <w:rPr>
              <w:rFonts w:ascii="Cambria Math" w:hAnsi="Cambria Math"/>
              <w:spacing w:val="-5"/>
              <w:sz w:val="28"/>
            </w:rPr>
            <m:t>-1</m:t>
          </m:r>
        </m:oMath>
      </m:oMathPara>
    </w:p>
    <w:p w14:paraId="3F362961" w14:textId="77777777" w:rsidR="00FA2BDA" w:rsidRPr="00157DC3" w:rsidRDefault="00FA2BDA" w:rsidP="0096578D">
      <w:pPr>
        <w:spacing w:before="240" w:after="240"/>
        <w:ind w:left="2552"/>
        <w:jc w:val="both"/>
        <w:rPr>
          <w:rFonts w:ascii="Bookman Old Style" w:hAnsi="Bookman Old Style"/>
          <w:i/>
          <w:iCs/>
          <w:spacing w:val="-5"/>
        </w:rPr>
      </w:pPr>
      <w:r w:rsidRPr="00157DC3">
        <w:rPr>
          <w:rFonts w:ascii="Bookman Old Style" w:hAnsi="Bookman Old Style"/>
          <w:i/>
          <w:iCs/>
          <w:spacing w:val="-5"/>
        </w:rPr>
        <w:t>Con:</w:t>
      </w:r>
    </w:p>
    <w:p w14:paraId="1BDE3652" w14:textId="77777777" w:rsidR="00FA2BDA" w:rsidRPr="00157DC3" w:rsidRDefault="00FA2BDA" w:rsidP="0096578D">
      <w:pPr>
        <w:spacing w:before="240" w:after="240"/>
        <w:ind w:left="2552"/>
        <w:jc w:val="both"/>
        <w:rPr>
          <w:rFonts w:ascii="Bookman Old Style" w:hAnsi="Bookman Old Style"/>
          <w:i/>
          <w:iCs/>
          <w:spacing w:val="-5"/>
        </w:rPr>
      </w:pPr>
      <w:proofErr w:type="spellStart"/>
      <w:r w:rsidRPr="00157DC3">
        <w:rPr>
          <w:rFonts w:ascii="Bookman Old Style" w:hAnsi="Bookman Old Style"/>
          <w:i/>
          <w:iCs/>
          <w:spacing w:val="-5"/>
          <w:sz w:val="28"/>
        </w:rPr>
        <w:t>r</w:t>
      </w:r>
      <w:r w:rsidRPr="00157DC3">
        <w:rPr>
          <w:rFonts w:ascii="Bookman Old Style" w:hAnsi="Bookman Old Style"/>
          <w:i/>
          <w:iCs/>
          <w:spacing w:val="-5"/>
          <w:vertAlign w:val="subscript"/>
        </w:rPr>
        <w:t>EMm</w:t>
      </w:r>
      <w:proofErr w:type="spellEnd"/>
      <w:r w:rsidRPr="00157DC3">
        <w:rPr>
          <w:rFonts w:ascii="Bookman Old Style" w:hAnsi="Bookman Old Style"/>
          <w:i/>
          <w:iCs/>
          <w:spacing w:val="-5"/>
        </w:rPr>
        <w:t>:</w:t>
      </w:r>
      <w:r w:rsidRPr="00157DC3">
        <w:rPr>
          <w:rFonts w:ascii="Bookman Old Style" w:hAnsi="Bookman Old Style"/>
          <w:i/>
          <w:iCs/>
          <w:spacing w:val="-5"/>
        </w:rPr>
        <w:tab/>
        <w:t xml:space="preserve">Tasa mensual a aplicar en el mes m. </w:t>
      </w:r>
    </w:p>
    <w:p w14:paraId="36D6B797" w14:textId="602A259E" w:rsidR="00FA2BDA" w:rsidRPr="00157DC3" w:rsidRDefault="00FA2BDA" w:rsidP="0096578D">
      <w:pPr>
        <w:spacing w:before="240" w:after="240"/>
        <w:ind w:left="3536" w:hanging="984"/>
        <w:jc w:val="both"/>
        <w:rPr>
          <w:rFonts w:ascii="Bookman Old Style" w:hAnsi="Bookman Old Style"/>
          <w:spacing w:val="-5"/>
        </w:rPr>
      </w:pPr>
      <w:proofErr w:type="spellStart"/>
      <w:r w:rsidRPr="00157DC3">
        <w:rPr>
          <w:rFonts w:ascii="Bookman Old Style" w:hAnsi="Bookman Old Style"/>
          <w:i/>
          <w:iCs/>
          <w:spacing w:val="-5"/>
          <w:sz w:val="28"/>
        </w:rPr>
        <w:t>r</w:t>
      </w:r>
      <w:r w:rsidRPr="00157DC3">
        <w:rPr>
          <w:rFonts w:ascii="Bookman Old Style" w:hAnsi="Bookman Old Style"/>
          <w:i/>
          <w:iCs/>
          <w:spacing w:val="-5"/>
          <w:vertAlign w:val="subscript"/>
        </w:rPr>
        <w:t>EAm</w:t>
      </w:r>
      <w:proofErr w:type="spellEnd"/>
      <w:r w:rsidRPr="00157DC3">
        <w:rPr>
          <w:rFonts w:ascii="Bookman Old Style" w:hAnsi="Bookman Old Style"/>
          <w:i/>
          <w:iCs/>
          <w:spacing w:val="-5"/>
        </w:rPr>
        <w:t>:</w:t>
      </w:r>
      <w:r w:rsidR="001A4E9B" w:rsidRPr="00157DC3">
        <w:rPr>
          <w:rFonts w:ascii="Bookman Old Style" w:hAnsi="Bookman Old Style"/>
          <w:i/>
          <w:iCs/>
          <w:spacing w:val="-5"/>
        </w:rPr>
        <w:tab/>
      </w:r>
      <w:r w:rsidR="001A4E9B" w:rsidRPr="00157DC3">
        <w:rPr>
          <w:rFonts w:ascii="Bookman Old Style" w:hAnsi="Bookman Old Style"/>
          <w:i/>
          <w:iCs/>
          <w:spacing w:val="-5"/>
        </w:rPr>
        <w:tab/>
      </w:r>
      <w:r w:rsidRPr="00157DC3">
        <w:rPr>
          <w:rFonts w:ascii="Bookman Old Style" w:hAnsi="Bookman Old Style"/>
          <w:i/>
          <w:iCs/>
          <w:spacing w:val="-5"/>
        </w:rPr>
        <w:t>Tasa efectiva anual para calcular la tasa mensual a aplicar en el mes m.</w:t>
      </w:r>
    </w:p>
    <w:bookmarkEnd w:id="0"/>
    <w:p w14:paraId="26689744" w14:textId="126BDDCA" w:rsidR="00F015FA" w:rsidRPr="00157DC3" w:rsidRDefault="00A3596D" w:rsidP="0096578D">
      <w:pPr>
        <w:pStyle w:val="Estilo5"/>
        <w:keepNext w:val="0"/>
        <w:widowControl w:val="0"/>
        <w:numPr>
          <w:ilvl w:val="0"/>
          <w:numId w:val="8"/>
        </w:numPr>
        <w:tabs>
          <w:tab w:val="left" w:pos="1560"/>
        </w:tabs>
        <w:spacing w:after="240"/>
        <w:ind w:left="142" w:right="142"/>
        <w:rPr>
          <w:b w:val="0"/>
          <w:spacing w:val="-5"/>
          <w:lang w:val="es-CO"/>
        </w:rPr>
      </w:pPr>
      <w:r w:rsidRPr="00157DC3">
        <w:rPr>
          <w:bCs/>
          <w:spacing w:val="-5"/>
          <w:lang w:val="es-CO"/>
        </w:rPr>
        <w:t xml:space="preserve">Medidas transitorias para aplicación de los ajustes en los cargos de transmisión y distribución. </w:t>
      </w:r>
      <w:r w:rsidR="00F015FA" w:rsidRPr="00157DC3">
        <w:rPr>
          <w:b w:val="0"/>
          <w:spacing w:val="-5"/>
          <w:lang w:val="es-CO"/>
        </w:rPr>
        <w:t xml:space="preserve">Para la aplicación transitoria se definen </w:t>
      </w:r>
      <w:r w:rsidR="003B3069" w:rsidRPr="00157DC3">
        <w:rPr>
          <w:b w:val="0"/>
          <w:spacing w:val="-5"/>
          <w:lang w:val="es-CO"/>
        </w:rPr>
        <w:t>l</w:t>
      </w:r>
      <w:r w:rsidR="003B3069">
        <w:rPr>
          <w:b w:val="0"/>
          <w:spacing w:val="-5"/>
          <w:lang w:val="es-CO"/>
        </w:rPr>
        <w:t>o</w:t>
      </w:r>
      <w:r w:rsidR="003B3069" w:rsidRPr="00157DC3">
        <w:rPr>
          <w:b w:val="0"/>
          <w:spacing w:val="-5"/>
          <w:lang w:val="es-CO"/>
        </w:rPr>
        <w:t xml:space="preserve">s </w:t>
      </w:r>
      <w:r w:rsidR="00F015FA" w:rsidRPr="00157DC3">
        <w:rPr>
          <w:b w:val="0"/>
          <w:spacing w:val="-5"/>
          <w:lang w:val="es-CO"/>
        </w:rPr>
        <w:t xml:space="preserve">siguientes </w:t>
      </w:r>
      <w:r w:rsidR="003B3069">
        <w:rPr>
          <w:b w:val="0"/>
          <w:spacing w:val="-5"/>
          <w:lang w:val="es-CO"/>
        </w:rPr>
        <w:t>procedimientos</w:t>
      </w:r>
      <w:r w:rsidR="00F015FA" w:rsidRPr="00157DC3">
        <w:rPr>
          <w:b w:val="0"/>
          <w:spacing w:val="-5"/>
          <w:lang w:val="es-CO"/>
        </w:rPr>
        <w:t>:</w:t>
      </w:r>
    </w:p>
    <w:p w14:paraId="093CE86E" w14:textId="21B21863" w:rsidR="00D80D76" w:rsidRPr="00157DC3" w:rsidRDefault="00255B63" w:rsidP="0096578D">
      <w:pPr>
        <w:pStyle w:val="Estilo5"/>
        <w:keepNext w:val="0"/>
        <w:widowControl w:val="0"/>
        <w:numPr>
          <w:ilvl w:val="0"/>
          <w:numId w:val="29"/>
        </w:numPr>
        <w:tabs>
          <w:tab w:val="left" w:pos="1560"/>
        </w:tabs>
        <w:spacing w:after="240"/>
        <w:ind w:right="142"/>
        <w:rPr>
          <w:b w:val="0"/>
          <w:spacing w:val="-5"/>
          <w:lang w:val="es-CO"/>
        </w:rPr>
      </w:pPr>
      <w:r w:rsidRPr="00157DC3">
        <w:rPr>
          <w:b w:val="0"/>
          <w:spacing w:val="-5"/>
          <w:lang w:val="es-CO"/>
        </w:rPr>
        <w:t xml:space="preserve">El LAC deberá </w:t>
      </w:r>
      <w:r w:rsidR="00C442DD" w:rsidRPr="00157DC3">
        <w:rPr>
          <w:b w:val="0"/>
          <w:spacing w:val="-5"/>
          <w:lang w:val="es-CO"/>
        </w:rPr>
        <w:t>re</w:t>
      </w:r>
      <w:r w:rsidRPr="00157DC3">
        <w:rPr>
          <w:b w:val="0"/>
          <w:spacing w:val="-5"/>
          <w:lang w:val="es-CO"/>
        </w:rPr>
        <w:t>calcular los cargos de distribución y transmisión de energía eléctrica</w:t>
      </w:r>
      <w:r w:rsidR="000615E2" w:rsidRPr="00157DC3">
        <w:rPr>
          <w:b w:val="0"/>
          <w:spacing w:val="-5"/>
          <w:lang w:val="es-CO"/>
        </w:rPr>
        <w:t xml:space="preserve"> </w:t>
      </w:r>
      <w:r w:rsidRPr="00157DC3">
        <w:rPr>
          <w:b w:val="0"/>
          <w:spacing w:val="-5"/>
          <w:lang w:val="es-CO"/>
        </w:rPr>
        <w:t>resultantes de la aplicación de</w:t>
      </w:r>
      <w:r w:rsidR="00AE56CB" w:rsidRPr="00157DC3">
        <w:rPr>
          <w:b w:val="0"/>
          <w:spacing w:val="-5"/>
          <w:lang w:val="es-CO"/>
        </w:rPr>
        <w:t xml:space="preserve"> </w:t>
      </w:r>
      <w:r w:rsidRPr="00157DC3">
        <w:rPr>
          <w:b w:val="0"/>
          <w:spacing w:val="-5"/>
          <w:lang w:val="es-CO"/>
        </w:rPr>
        <w:t>lo establecido en la presente resolución y consideran</w:t>
      </w:r>
      <w:r w:rsidR="008312F3" w:rsidRPr="00157DC3">
        <w:rPr>
          <w:b w:val="0"/>
          <w:spacing w:val="-5"/>
          <w:lang w:val="es-CO"/>
        </w:rPr>
        <w:t>do las</w:t>
      </w:r>
      <w:r w:rsidRPr="00157DC3">
        <w:rPr>
          <w:b w:val="0"/>
          <w:spacing w:val="-5"/>
          <w:lang w:val="es-CO"/>
        </w:rPr>
        <w:t xml:space="preserve"> </w:t>
      </w:r>
      <w:r w:rsidR="001F53C6" w:rsidRPr="00157DC3">
        <w:rPr>
          <w:b w:val="0"/>
          <w:spacing w:val="-5"/>
          <w:lang w:val="es-CO"/>
        </w:rPr>
        <w:t xml:space="preserve">comunicaciones enviadas por los </w:t>
      </w:r>
      <w:r w:rsidR="00AB256D">
        <w:rPr>
          <w:b w:val="0"/>
          <w:spacing w:val="-5"/>
          <w:lang w:val="es-CO"/>
        </w:rPr>
        <w:t xml:space="preserve">operadores de red </w:t>
      </w:r>
      <w:r w:rsidR="00785A16">
        <w:rPr>
          <w:b w:val="0"/>
          <w:spacing w:val="-5"/>
          <w:lang w:val="es-CO"/>
        </w:rPr>
        <w:t xml:space="preserve">y </w:t>
      </w:r>
      <w:r w:rsidR="00AB256D">
        <w:rPr>
          <w:b w:val="0"/>
          <w:spacing w:val="-5"/>
          <w:lang w:val="es-CO"/>
        </w:rPr>
        <w:t>transmisores nacionales</w:t>
      </w:r>
      <w:r w:rsidR="00B7198C" w:rsidRPr="00157DC3">
        <w:rPr>
          <w:b w:val="0"/>
          <w:spacing w:val="-5"/>
          <w:lang w:val="es-CO"/>
        </w:rPr>
        <w:t xml:space="preserve">, acorde con lo establecido en el artículo </w:t>
      </w:r>
      <w:r w:rsidR="00A1555E">
        <w:rPr>
          <w:b w:val="0"/>
          <w:spacing w:val="-5"/>
          <w:highlight w:val="yellow"/>
          <w:lang w:val="es-CO"/>
        </w:rPr>
        <w:fldChar w:fldCharType="begin"/>
      </w:r>
      <w:r w:rsidR="00A1555E">
        <w:rPr>
          <w:b w:val="0"/>
          <w:spacing w:val="-5"/>
          <w:lang w:val="es-CO"/>
        </w:rPr>
        <w:instrText xml:space="preserve"> REF _Ref114226626 \r \h \t  </w:instrText>
      </w:r>
      <w:r w:rsidR="00A1555E">
        <w:rPr>
          <w:b w:val="0"/>
          <w:spacing w:val="-5"/>
          <w:highlight w:val="yellow"/>
          <w:lang w:val="es-CO"/>
        </w:rPr>
      </w:r>
      <w:r w:rsidR="00A1555E">
        <w:rPr>
          <w:b w:val="0"/>
          <w:spacing w:val="-5"/>
          <w:highlight w:val="yellow"/>
          <w:lang w:val="es-CO"/>
        </w:rPr>
        <w:fldChar w:fldCharType="separate"/>
      </w:r>
      <w:r w:rsidR="005D6D6A">
        <w:rPr>
          <w:b w:val="0"/>
          <w:spacing w:val="-5"/>
          <w:lang w:val="es-CO"/>
        </w:rPr>
        <w:t>6</w:t>
      </w:r>
      <w:r w:rsidR="00A1555E">
        <w:rPr>
          <w:b w:val="0"/>
          <w:spacing w:val="-5"/>
          <w:highlight w:val="yellow"/>
          <w:lang w:val="es-CO"/>
        </w:rPr>
        <w:fldChar w:fldCharType="end"/>
      </w:r>
      <w:r w:rsidR="00B7198C" w:rsidRPr="00157DC3">
        <w:rPr>
          <w:b w:val="0"/>
          <w:spacing w:val="-5"/>
          <w:lang w:val="es-CO"/>
        </w:rPr>
        <w:t xml:space="preserve">. </w:t>
      </w:r>
      <w:r w:rsidR="00F06FCB" w:rsidRPr="00157DC3">
        <w:rPr>
          <w:b w:val="0"/>
          <w:spacing w:val="-5"/>
          <w:lang w:val="es-CO"/>
        </w:rPr>
        <w:t>E</w:t>
      </w:r>
      <w:r w:rsidR="00F50C58" w:rsidRPr="00157DC3">
        <w:rPr>
          <w:b w:val="0"/>
          <w:spacing w:val="-5"/>
          <w:lang w:val="es-CO"/>
        </w:rPr>
        <w:t>stos cálculos deberán</w:t>
      </w:r>
      <w:r w:rsidR="00B334E9" w:rsidRPr="00157DC3">
        <w:rPr>
          <w:b w:val="0"/>
          <w:spacing w:val="-5"/>
          <w:lang w:val="es-CO"/>
        </w:rPr>
        <w:t xml:space="preserve"> </w:t>
      </w:r>
      <w:r w:rsidR="00FB19E7" w:rsidRPr="00157DC3">
        <w:rPr>
          <w:b w:val="0"/>
          <w:spacing w:val="-5"/>
          <w:lang w:val="es-CO"/>
        </w:rPr>
        <w:t xml:space="preserve">ser </w:t>
      </w:r>
      <w:r w:rsidR="000F448C" w:rsidRPr="00157DC3">
        <w:rPr>
          <w:b w:val="0"/>
          <w:spacing w:val="-5"/>
          <w:lang w:val="es-CO"/>
        </w:rPr>
        <w:t>publica</w:t>
      </w:r>
      <w:r w:rsidR="00FB19E7" w:rsidRPr="00157DC3">
        <w:rPr>
          <w:b w:val="0"/>
          <w:spacing w:val="-5"/>
          <w:lang w:val="es-CO"/>
        </w:rPr>
        <w:t>dos por parte del L</w:t>
      </w:r>
      <w:r w:rsidR="00B5516E">
        <w:rPr>
          <w:b w:val="0"/>
          <w:spacing w:val="-5"/>
          <w:lang w:val="es-CO"/>
        </w:rPr>
        <w:t xml:space="preserve">iquidador y </w:t>
      </w:r>
      <w:r w:rsidR="00FB19E7" w:rsidRPr="00157DC3">
        <w:rPr>
          <w:b w:val="0"/>
          <w:spacing w:val="-5"/>
          <w:lang w:val="es-CO"/>
        </w:rPr>
        <w:t>A</w:t>
      </w:r>
      <w:r w:rsidR="00B5516E">
        <w:rPr>
          <w:b w:val="0"/>
          <w:spacing w:val="-5"/>
          <w:lang w:val="es-CO"/>
        </w:rPr>
        <w:t xml:space="preserve">dministrador de </w:t>
      </w:r>
      <w:r w:rsidR="00FB19E7" w:rsidRPr="00157DC3">
        <w:rPr>
          <w:b w:val="0"/>
          <w:spacing w:val="-5"/>
          <w:lang w:val="es-CO"/>
        </w:rPr>
        <w:t>C</w:t>
      </w:r>
      <w:r w:rsidR="00B5516E">
        <w:rPr>
          <w:b w:val="0"/>
          <w:spacing w:val="-5"/>
          <w:lang w:val="es-CO"/>
        </w:rPr>
        <w:t>uentas, LAC,</w:t>
      </w:r>
      <w:r w:rsidR="00FB19E7" w:rsidRPr="00157DC3">
        <w:rPr>
          <w:b w:val="0"/>
          <w:spacing w:val="-5"/>
          <w:lang w:val="es-CO"/>
        </w:rPr>
        <w:t xml:space="preserve"> </w:t>
      </w:r>
      <w:r w:rsidR="00AE364D" w:rsidRPr="00157DC3">
        <w:rPr>
          <w:b w:val="0"/>
          <w:spacing w:val="-5"/>
          <w:lang w:val="es-CO"/>
        </w:rPr>
        <w:t>a los</w:t>
      </w:r>
      <w:r w:rsidR="000F448C" w:rsidRPr="00157DC3">
        <w:rPr>
          <w:b w:val="0"/>
          <w:spacing w:val="-5"/>
          <w:lang w:val="es-CO"/>
        </w:rPr>
        <w:t xml:space="preserve"> </w:t>
      </w:r>
      <w:r w:rsidR="00D80D76" w:rsidRPr="00157DC3">
        <w:rPr>
          <w:b w:val="0"/>
          <w:spacing w:val="-5"/>
          <w:lang w:val="es-CO"/>
        </w:rPr>
        <w:t xml:space="preserve">once (11) días hábiles posteriores al de </w:t>
      </w:r>
      <w:proofErr w:type="gramStart"/>
      <w:r w:rsidR="00D80D76" w:rsidRPr="00157DC3">
        <w:rPr>
          <w:b w:val="0"/>
          <w:spacing w:val="-5"/>
          <w:lang w:val="es-CO"/>
        </w:rPr>
        <w:t>entrada en vigencia</w:t>
      </w:r>
      <w:proofErr w:type="gramEnd"/>
      <w:r w:rsidR="00D80D76" w:rsidRPr="00157DC3">
        <w:rPr>
          <w:b w:val="0"/>
          <w:spacing w:val="-5"/>
          <w:lang w:val="es-CO"/>
        </w:rPr>
        <w:t xml:space="preserve"> de esta resolución.</w:t>
      </w:r>
      <w:r w:rsidR="009952CB">
        <w:rPr>
          <w:b w:val="0"/>
          <w:spacing w:val="-5"/>
          <w:lang w:val="es-CO"/>
        </w:rPr>
        <w:t xml:space="preserve"> Esta publicación será definitiva y no estará sujeta a revisión por parte de los agentes</w:t>
      </w:r>
      <w:r w:rsidR="00D80D76" w:rsidRPr="00157DC3">
        <w:rPr>
          <w:b w:val="0"/>
          <w:spacing w:val="-5"/>
          <w:lang w:val="es-CO"/>
        </w:rPr>
        <w:t>.</w:t>
      </w:r>
    </w:p>
    <w:p w14:paraId="28C58822" w14:textId="35A281BD" w:rsidR="006406B4" w:rsidRPr="00157DC3" w:rsidRDefault="000D2CFD" w:rsidP="0096578D">
      <w:pPr>
        <w:pStyle w:val="Estilo5"/>
        <w:keepNext w:val="0"/>
        <w:widowControl w:val="0"/>
        <w:numPr>
          <w:ilvl w:val="0"/>
          <w:numId w:val="29"/>
        </w:numPr>
        <w:tabs>
          <w:tab w:val="left" w:pos="1560"/>
        </w:tabs>
        <w:spacing w:after="240"/>
        <w:ind w:right="142"/>
        <w:rPr>
          <w:b w:val="0"/>
          <w:spacing w:val="-5"/>
          <w:lang w:val="es-CO"/>
        </w:rPr>
      </w:pPr>
      <w:bookmarkStart w:id="1" w:name="_Ref114220287"/>
      <w:r w:rsidRPr="00157DC3">
        <w:rPr>
          <w:b w:val="0"/>
          <w:spacing w:val="-5"/>
          <w:lang w:val="es-CO"/>
        </w:rPr>
        <w:t>Con los nuevos cargos calculados por el LAC</w:t>
      </w:r>
      <w:r w:rsidR="00C307C1" w:rsidRPr="00157DC3">
        <w:rPr>
          <w:b w:val="0"/>
          <w:spacing w:val="-5"/>
          <w:lang w:val="es-CO"/>
        </w:rPr>
        <w:t xml:space="preserve"> y los ajustes resultantes </w:t>
      </w:r>
      <w:r w:rsidR="00231C28" w:rsidRPr="00157DC3">
        <w:rPr>
          <w:b w:val="0"/>
          <w:spacing w:val="-5"/>
          <w:lang w:val="es-CO"/>
        </w:rPr>
        <w:t>en los demás compone</w:t>
      </w:r>
      <w:r w:rsidR="0015109D" w:rsidRPr="00157DC3">
        <w:rPr>
          <w:b w:val="0"/>
          <w:spacing w:val="-5"/>
          <w:lang w:val="es-CO"/>
        </w:rPr>
        <w:t>n</w:t>
      </w:r>
      <w:r w:rsidR="00231C28" w:rsidRPr="00157DC3">
        <w:rPr>
          <w:b w:val="0"/>
          <w:spacing w:val="-5"/>
          <w:lang w:val="es-CO"/>
        </w:rPr>
        <w:t>tes</w:t>
      </w:r>
      <w:r w:rsidR="0015109D" w:rsidRPr="00157DC3">
        <w:rPr>
          <w:b w:val="0"/>
          <w:spacing w:val="-5"/>
          <w:lang w:val="es-CO"/>
        </w:rPr>
        <w:t xml:space="preserve">, con la información disponible a la fecha, </w:t>
      </w:r>
      <w:r w:rsidRPr="00157DC3">
        <w:rPr>
          <w:b w:val="0"/>
          <w:spacing w:val="-5"/>
          <w:lang w:val="es-CO"/>
        </w:rPr>
        <w:t xml:space="preserve">los comercializadores deberán </w:t>
      </w:r>
      <w:r w:rsidR="00C307C1" w:rsidRPr="00157DC3">
        <w:rPr>
          <w:b w:val="0"/>
          <w:spacing w:val="-5"/>
          <w:lang w:val="es-CO"/>
        </w:rPr>
        <w:t xml:space="preserve">realizar el cálculo de sus </w:t>
      </w:r>
      <w:r w:rsidR="009D112A" w:rsidRPr="00157DC3">
        <w:rPr>
          <w:b w:val="0"/>
          <w:spacing w:val="-5"/>
          <w:lang w:val="es-CO"/>
        </w:rPr>
        <w:t xml:space="preserve">tarifas </w:t>
      </w:r>
      <w:r w:rsidR="00475E30" w:rsidRPr="00157DC3">
        <w:rPr>
          <w:b w:val="0"/>
          <w:spacing w:val="-5"/>
          <w:lang w:val="es-CO"/>
        </w:rPr>
        <w:t>y efectuar la publicación que corresponda para su aplicación</w:t>
      </w:r>
      <w:r w:rsidR="00852652">
        <w:rPr>
          <w:b w:val="0"/>
          <w:spacing w:val="-5"/>
          <w:lang w:val="es-CO"/>
        </w:rPr>
        <w:t>,</w:t>
      </w:r>
      <w:r w:rsidR="009B238B">
        <w:rPr>
          <w:b w:val="0"/>
          <w:spacing w:val="-5"/>
          <w:lang w:val="es-CO"/>
        </w:rPr>
        <w:t xml:space="preserve"> </w:t>
      </w:r>
      <w:r w:rsidR="00A474BE">
        <w:rPr>
          <w:b w:val="0"/>
          <w:spacing w:val="-5"/>
          <w:lang w:val="es-CO"/>
        </w:rPr>
        <w:t xml:space="preserve">a más tardar </w:t>
      </w:r>
      <w:r w:rsidR="009B238B" w:rsidRPr="00157DC3">
        <w:rPr>
          <w:b w:val="0"/>
          <w:spacing w:val="-5"/>
          <w:lang w:val="es-CO"/>
        </w:rPr>
        <w:t xml:space="preserve">a los </w:t>
      </w:r>
      <w:r w:rsidR="009B238B">
        <w:rPr>
          <w:b w:val="0"/>
          <w:spacing w:val="-5"/>
          <w:lang w:val="es-CO"/>
        </w:rPr>
        <w:t>trece</w:t>
      </w:r>
      <w:r w:rsidR="009B238B" w:rsidRPr="00157DC3">
        <w:rPr>
          <w:b w:val="0"/>
          <w:spacing w:val="-5"/>
          <w:lang w:val="es-CO"/>
        </w:rPr>
        <w:t xml:space="preserve"> (1</w:t>
      </w:r>
      <w:r w:rsidR="009B238B">
        <w:rPr>
          <w:b w:val="0"/>
          <w:spacing w:val="-5"/>
          <w:lang w:val="es-CO"/>
        </w:rPr>
        <w:t>3</w:t>
      </w:r>
      <w:r w:rsidR="009B238B" w:rsidRPr="00157DC3">
        <w:rPr>
          <w:b w:val="0"/>
          <w:spacing w:val="-5"/>
          <w:lang w:val="es-CO"/>
        </w:rPr>
        <w:t xml:space="preserve">) días hábiles posteriores al de </w:t>
      </w:r>
      <w:proofErr w:type="gramStart"/>
      <w:r w:rsidR="009B238B" w:rsidRPr="00157DC3">
        <w:rPr>
          <w:b w:val="0"/>
          <w:spacing w:val="-5"/>
          <w:lang w:val="es-CO"/>
        </w:rPr>
        <w:t>entrada en vigencia</w:t>
      </w:r>
      <w:proofErr w:type="gramEnd"/>
      <w:r w:rsidR="009B238B" w:rsidRPr="00157DC3">
        <w:rPr>
          <w:b w:val="0"/>
          <w:spacing w:val="-5"/>
          <w:lang w:val="es-CO"/>
        </w:rPr>
        <w:t xml:space="preserve"> de esta resolución</w:t>
      </w:r>
      <w:r w:rsidR="00475E30" w:rsidRPr="00157DC3">
        <w:rPr>
          <w:b w:val="0"/>
          <w:spacing w:val="-5"/>
          <w:lang w:val="es-CO"/>
        </w:rPr>
        <w:t>.</w:t>
      </w:r>
      <w:bookmarkEnd w:id="1"/>
    </w:p>
    <w:p w14:paraId="30AEE56A" w14:textId="6714CEC6" w:rsidR="00676308" w:rsidRPr="00157DC3" w:rsidRDefault="006B16AB" w:rsidP="0096578D">
      <w:pPr>
        <w:pStyle w:val="Estilo5"/>
        <w:keepNext w:val="0"/>
        <w:widowControl w:val="0"/>
        <w:numPr>
          <w:ilvl w:val="0"/>
          <w:numId w:val="29"/>
        </w:numPr>
        <w:tabs>
          <w:tab w:val="left" w:pos="1560"/>
        </w:tabs>
        <w:spacing w:after="240"/>
        <w:ind w:right="142"/>
        <w:rPr>
          <w:b w:val="0"/>
          <w:spacing w:val="-5"/>
          <w:lang w:val="es-CO"/>
        </w:rPr>
      </w:pPr>
      <w:r>
        <w:rPr>
          <w:b w:val="0"/>
          <w:spacing w:val="-5"/>
          <w:lang w:val="es-CO"/>
        </w:rPr>
        <w:t xml:space="preserve">Por un </w:t>
      </w:r>
      <w:r w:rsidR="00D21F58">
        <w:rPr>
          <w:b w:val="0"/>
          <w:spacing w:val="-5"/>
          <w:lang w:val="es-CO"/>
        </w:rPr>
        <w:t>solo</w:t>
      </w:r>
      <w:r>
        <w:rPr>
          <w:b w:val="0"/>
          <w:spacing w:val="-5"/>
          <w:lang w:val="es-CO"/>
        </w:rPr>
        <w:t xml:space="preserve"> mes, </w:t>
      </w:r>
      <w:r w:rsidR="00D21F58">
        <w:rPr>
          <w:b w:val="0"/>
          <w:spacing w:val="-5"/>
          <w:lang w:val="es-CO"/>
        </w:rPr>
        <w:t>p</w:t>
      </w:r>
      <w:r w:rsidR="002038A4" w:rsidRPr="00157DC3">
        <w:rPr>
          <w:b w:val="0"/>
          <w:spacing w:val="-5"/>
          <w:lang w:val="es-CO"/>
        </w:rPr>
        <w:t xml:space="preserve">ara calcular las tarifas </w:t>
      </w:r>
      <w:r w:rsidR="003E3FBD" w:rsidRPr="00157DC3">
        <w:rPr>
          <w:b w:val="0"/>
          <w:spacing w:val="-5"/>
          <w:lang w:val="es-CO"/>
        </w:rPr>
        <w:t xml:space="preserve">del mes </w:t>
      </w:r>
      <w:r w:rsidR="003B5B5B" w:rsidRPr="00157DC3">
        <w:rPr>
          <w:b w:val="0"/>
          <w:spacing w:val="-5"/>
          <w:lang w:val="es-CO"/>
        </w:rPr>
        <w:t>de cálculo de</w:t>
      </w:r>
      <w:r w:rsidR="002938D2" w:rsidRPr="00157DC3">
        <w:rPr>
          <w:b w:val="0"/>
          <w:spacing w:val="-5"/>
          <w:lang w:val="es-CO"/>
        </w:rPr>
        <w:t xml:space="preserve"> los costos unitarios</w:t>
      </w:r>
      <w:r w:rsidR="002038A4" w:rsidRPr="00157DC3">
        <w:rPr>
          <w:b w:val="0"/>
          <w:spacing w:val="-5"/>
          <w:lang w:val="es-CO"/>
        </w:rPr>
        <w:t xml:space="preserve"> </w:t>
      </w:r>
      <w:r w:rsidR="00131F48" w:rsidRPr="00157DC3">
        <w:rPr>
          <w:b w:val="0"/>
          <w:spacing w:val="-5"/>
          <w:lang w:val="es-CO"/>
        </w:rPr>
        <w:t xml:space="preserve">conforme a lo establecido en el literal </w:t>
      </w:r>
      <w:r w:rsidR="00D01D68">
        <w:rPr>
          <w:b w:val="0"/>
          <w:spacing w:val="-5"/>
          <w:highlight w:val="yellow"/>
          <w:lang w:val="es-CO"/>
        </w:rPr>
        <w:fldChar w:fldCharType="begin"/>
      </w:r>
      <w:r w:rsidR="00D01D68">
        <w:rPr>
          <w:b w:val="0"/>
          <w:spacing w:val="-5"/>
          <w:lang w:val="es-CO"/>
        </w:rPr>
        <w:instrText xml:space="preserve"> REF _Ref114220287 \r \h </w:instrText>
      </w:r>
      <w:r w:rsidR="00D01D68">
        <w:rPr>
          <w:b w:val="0"/>
          <w:spacing w:val="-5"/>
          <w:highlight w:val="yellow"/>
          <w:lang w:val="es-CO"/>
        </w:rPr>
      </w:r>
      <w:r w:rsidR="00D01D68">
        <w:rPr>
          <w:b w:val="0"/>
          <w:spacing w:val="-5"/>
          <w:highlight w:val="yellow"/>
          <w:lang w:val="es-CO"/>
        </w:rPr>
        <w:fldChar w:fldCharType="separate"/>
      </w:r>
      <w:r w:rsidR="005D6D6A">
        <w:rPr>
          <w:b w:val="0"/>
          <w:spacing w:val="-5"/>
          <w:lang w:val="es-CO"/>
        </w:rPr>
        <w:t>b)</w:t>
      </w:r>
      <w:r w:rsidR="00D01D68">
        <w:rPr>
          <w:b w:val="0"/>
          <w:spacing w:val="-5"/>
          <w:highlight w:val="yellow"/>
          <w:lang w:val="es-CO"/>
        </w:rPr>
        <w:fldChar w:fldCharType="end"/>
      </w:r>
      <w:r w:rsidR="00131F48" w:rsidRPr="00157DC3">
        <w:rPr>
          <w:b w:val="0"/>
          <w:spacing w:val="-5"/>
          <w:lang w:val="es-CO"/>
        </w:rPr>
        <w:t xml:space="preserve">, el comercializador que se encuentre </w:t>
      </w:r>
      <w:r w:rsidR="00D61A5D" w:rsidRPr="00157DC3">
        <w:rPr>
          <w:b w:val="0"/>
          <w:spacing w:val="-5"/>
          <w:lang w:val="es-CO"/>
        </w:rPr>
        <w:t xml:space="preserve">en aplicación de la opción tarifaria de la Resolución CREG 012 de 2020, </w:t>
      </w:r>
      <w:r w:rsidR="002913CB">
        <w:rPr>
          <w:b w:val="0"/>
          <w:spacing w:val="-5"/>
          <w:lang w:val="es-CO"/>
        </w:rPr>
        <w:t xml:space="preserve">calculará </w:t>
      </w:r>
      <w:r w:rsidR="00D61A5D" w:rsidRPr="00157DC3">
        <w:rPr>
          <w:b w:val="0"/>
          <w:spacing w:val="-5"/>
          <w:lang w:val="es-CO"/>
        </w:rPr>
        <w:t xml:space="preserve">el porcentaje de variación, </w:t>
      </w:r>
      <w:r w:rsidR="00D61A5D" w:rsidRPr="00157DC3">
        <w:rPr>
          <w:b w:val="0"/>
          <w:i/>
          <w:iCs/>
          <w:spacing w:val="-5"/>
          <w:lang w:val="es-CO"/>
        </w:rPr>
        <w:t>PV,</w:t>
      </w:r>
      <w:r w:rsidR="00D61A5D" w:rsidRPr="00157DC3">
        <w:rPr>
          <w:b w:val="0"/>
          <w:spacing w:val="-5"/>
          <w:lang w:val="es-CO"/>
        </w:rPr>
        <w:t xml:space="preserve"> </w:t>
      </w:r>
      <w:r w:rsidR="000812A9" w:rsidRPr="00157DC3">
        <w:rPr>
          <w:b w:val="0"/>
          <w:spacing w:val="-5"/>
          <w:lang w:val="es-CO"/>
        </w:rPr>
        <w:t>con base en las siguientes expresiones:</w:t>
      </w:r>
      <w:r w:rsidR="00131F48" w:rsidRPr="00157DC3">
        <w:rPr>
          <w:b w:val="0"/>
          <w:spacing w:val="-5"/>
          <w:lang w:val="es-CO"/>
        </w:rPr>
        <w:t xml:space="preserve"> </w:t>
      </w:r>
    </w:p>
    <w:p w14:paraId="1AA2C86C" w14:textId="5BD11B41" w:rsidR="00A3596D" w:rsidRPr="00157DC3" w:rsidRDefault="00A3596D" w:rsidP="0096578D">
      <w:pPr>
        <w:pStyle w:val="Estilo5"/>
        <w:keepNext w:val="0"/>
        <w:tabs>
          <w:tab w:val="left" w:pos="1560"/>
        </w:tabs>
        <w:spacing w:after="240"/>
        <w:ind w:left="1276" w:right="142"/>
        <w:outlineLvl w:val="9"/>
        <w:rPr>
          <w:b w:val="0"/>
          <w:i/>
          <w:spacing w:val="-5"/>
          <w:szCs w:val="24"/>
          <w:lang w:val="es-CO"/>
        </w:rPr>
      </w:pPr>
      <w:r w:rsidRPr="00157DC3">
        <w:rPr>
          <w:b w:val="0"/>
          <w:i/>
          <w:iCs/>
          <w:spacing w:val="-5"/>
          <w:szCs w:val="24"/>
          <w:lang w:val="es-CO"/>
        </w:rPr>
        <w:t xml:space="preserve">Si: </w:t>
      </w:r>
      <m:oMath>
        <m:sSub>
          <m:sSubPr>
            <m:ctrlPr>
              <w:rPr>
                <w:rFonts w:ascii="Cambria Math" w:hAnsi="Cambria Math"/>
                <w:b w:val="0"/>
                <w:i/>
                <w:iCs/>
                <w:spacing w:val="-5"/>
                <w:szCs w:val="24"/>
                <w:lang w:val="es-CO"/>
              </w:rPr>
            </m:ctrlPr>
          </m:sSubPr>
          <m:e>
            <m:sSup>
              <m:sSupPr>
                <m:ctrlPr>
                  <w:rPr>
                    <w:rFonts w:ascii="Cambria Math" w:hAnsi="Cambria Math"/>
                    <w:b w:val="0"/>
                    <w:i/>
                    <w:iCs/>
                    <w:spacing w:val="-5"/>
                    <w:szCs w:val="24"/>
                    <w:lang w:val="es-CO"/>
                  </w:rPr>
                </m:ctrlPr>
              </m:sSupPr>
              <m:e>
                <m:r>
                  <m:rPr>
                    <m:sty m:val="bi"/>
                  </m:rPr>
                  <w:rPr>
                    <w:rFonts w:ascii="Cambria Math" w:hAnsi="Cambria Math"/>
                    <w:spacing w:val="-5"/>
                    <w:szCs w:val="24"/>
                    <w:lang w:val="es-CO"/>
                  </w:rPr>
                  <m:t>CUv</m:t>
                </m:r>
              </m:e>
              <m:sup>
                <m:r>
                  <m:rPr>
                    <m:sty m:val="bi"/>
                  </m:rPr>
                  <w:rPr>
                    <w:rFonts w:ascii="Cambria Math" w:hAnsi="Cambria Math"/>
                    <w:spacing w:val="-5"/>
                    <w:szCs w:val="24"/>
                    <w:lang w:val="es-CO"/>
                  </w:rPr>
                  <m:t>C</m:t>
                </m:r>
              </m:sup>
            </m:sSup>
          </m:e>
          <m:sub>
            <m:r>
              <m:rPr>
                <m:sty m:val="bi"/>
              </m:rPr>
              <w:rPr>
                <w:rFonts w:ascii="Cambria Math" w:hAnsi="Cambria Math"/>
                <w:spacing w:val="-5"/>
                <w:szCs w:val="24"/>
                <w:lang w:val="es-CO"/>
              </w:rPr>
              <m:t>n,m-1,i,j</m:t>
            </m:r>
          </m:sub>
        </m:sSub>
        <m:r>
          <m:rPr>
            <m:sty m:val="bi"/>
          </m:rPr>
          <w:rPr>
            <w:rFonts w:ascii="Cambria Math" w:hAnsi="Cambria Math"/>
            <w:spacing w:val="-5"/>
            <w:szCs w:val="24"/>
            <w:lang w:val="es-CO"/>
          </w:rPr>
          <m:t>&gt;</m:t>
        </m:r>
        <m:sSub>
          <m:sSubPr>
            <m:ctrlPr>
              <w:rPr>
                <w:rFonts w:ascii="Cambria Math" w:hAnsi="Cambria Math"/>
                <w:b w:val="0"/>
                <w:i/>
                <w:iCs/>
                <w:spacing w:val="-5"/>
                <w:szCs w:val="24"/>
                <w:lang w:val="es-CO"/>
              </w:rPr>
            </m:ctrlPr>
          </m:sSubPr>
          <m:e>
            <m:sSup>
              <m:sSupPr>
                <m:ctrlPr>
                  <w:rPr>
                    <w:rFonts w:ascii="Cambria Math" w:hAnsi="Cambria Math"/>
                    <w:b w:val="0"/>
                    <w:i/>
                    <w:iCs/>
                    <w:spacing w:val="-5"/>
                    <w:szCs w:val="24"/>
                    <w:lang w:val="es-CO"/>
                  </w:rPr>
                </m:ctrlPr>
              </m:sSupPr>
              <m:e>
                <m:r>
                  <m:rPr>
                    <m:sty m:val="bi"/>
                  </m:rPr>
                  <w:rPr>
                    <w:rFonts w:ascii="Cambria Math" w:hAnsi="Cambria Math"/>
                    <w:spacing w:val="-5"/>
                    <w:szCs w:val="24"/>
                    <w:lang w:val="es-CO"/>
                  </w:rPr>
                  <m:t>CUv</m:t>
                </m:r>
              </m:e>
              <m:sup>
                <m:r>
                  <m:rPr>
                    <m:sty m:val="bi"/>
                  </m:rPr>
                  <w:rPr>
                    <w:rFonts w:ascii="Cambria Math" w:hAnsi="Cambria Math"/>
                    <w:spacing w:val="-5"/>
                    <w:szCs w:val="24"/>
                    <w:lang w:val="es-CO"/>
                  </w:rPr>
                  <m:t>C</m:t>
                </m:r>
              </m:sup>
            </m:sSup>
          </m:e>
          <m:sub>
            <m:r>
              <m:rPr>
                <m:sty m:val="bi"/>
              </m:rPr>
              <w:rPr>
                <w:rFonts w:ascii="Cambria Math" w:hAnsi="Cambria Math"/>
                <w:spacing w:val="-5"/>
                <w:szCs w:val="24"/>
                <w:lang w:val="es-CO"/>
              </w:rPr>
              <m:t>n,m,i,j</m:t>
            </m:r>
          </m:sub>
        </m:sSub>
      </m:oMath>
      <w:r w:rsidR="009E3100" w:rsidRPr="00157DC3">
        <w:rPr>
          <w:b w:val="0"/>
          <w:i/>
          <w:iCs/>
          <w:spacing w:val="-5"/>
          <w:szCs w:val="24"/>
          <w:lang w:val="es-CO"/>
        </w:rPr>
        <w:t xml:space="preserve">  </w:t>
      </w:r>
      <w:r w:rsidR="007F4043" w:rsidRPr="00157DC3">
        <w:rPr>
          <w:b w:val="0"/>
          <w:i/>
          <w:iCs/>
          <w:spacing w:val="-5"/>
          <w:szCs w:val="24"/>
          <w:lang w:val="es-CO"/>
        </w:rPr>
        <w:t xml:space="preserve"> </w:t>
      </w:r>
      <w:r w:rsidR="009E3100" w:rsidRPr="00157DC3">
        <w:rPr>
          <w:b w:val="0"/>
          <w:i/>
          <w:iCs/>
          <w:spacing w:val="-5"/>
          <w:szCs w:val="24"/>
          <w:lang w:val="es-CO"/>
        </w:rPr>
        <w:t>e</w:t>
      </w:r>
      <w:r w:rsidRPr="00157DC3">
        <w:rPr>
          <w:b w:val="0"/>
          <w:i/>
          <w:iCs/>
          <w:spacing w:val="-5"/>
          <w:szCs w:val="24"/>
          <w:lang w:val="es-CO"/>
        </w:rPr>
        <w:t xml:space="preserve">ntonces:  </w:t>
      </w:r>
      <m:oMath>
        <m:r>
          <m:rPr>
            <m:sty m:val="bi"/>
          </m:rPr>
          <w:rPr>
            <w:rFonts w:ascii="Cambria Math" w:hAnsi="Cambria Math"/>
            <w:spacing w:val="-5"/>
            <w:szCs w:val="24"/>
            <w:lang w:val="es-CO"/>
          </w:rPr>
          <m:t>PV=</m:t>
        </m:r>
        <m:d>
          <m:dPr>
            <m:begChr m:val="["/>
            <m:endChr m:val="]"/>
            <m:ctrlPr>
              <w:rPr>
                <w:rFonts w:ascii="Cambria Math" w:hAnsi="Cambria Math"/>
                <w:b w:val="0"/>
                <w:i/>
                <w:iCs/>
                <w:spacing w:val="-5"/>
                <w:szCs w:val="24"/>
                <w:lang w:val="es-CO"/>
              </w:rPr>
            </m:ctrlPr>
          </m:dPr>
          <m:e>
            <m:f>
              <m:fPr>
                <m:ctrlPr>
                  <w:rPr>
                    <w:rFonts w:ascii="Cambria Math" w:hAnsi="Cambria Math"/>
                    <w:b w:val="0"/>
                    <w:i/>
                    <w:iCs/>
                    <w:spacing w:val="-5"/>
                    <w:szCs w:val="24"/>
                    <w:lang w:val="es-CO"/>
                  </w:rPr>
                </m:ctrlPr>
              </m:fPr>
              <m:num>
                <m:sSub>
                  <m:sSubPr>
                    <m:ctrlPr>
                      <w:rPr>
                        <w:rFonts w:ascii="Cambria Math" w:hAnsi="Cambria Math"/>
                        <w:b w:val="0"/>
                        <w:i/>
                        <w:iCs/>
                        <w:spacing w:val="-5"/>
                        <w:szCs w:val="24"/>
                        <w:lang w:val="es-CO"/>
                      </w:rPr>
                    </m:ctrlPr>
                  </m:sSubPr>
                  <m:e>
                    <m:sSup>
                      <m:sSupPr>
                        <m:ctrlPr>
                          <w:rPr>
                            <w:rFonts w:ascii="Cambria Math" w:hAnsi="Cambria Math"/>
                            <w:b w:val="0"/>
                            <w:i/>
                            <w:iCs/>
                            <w:spacing w:val="-5"/>
                            <w:szCs w:val="24"/>
                            <w:lang w:val="es-CO"/>
                          </w:rPr>
                        </m:ctrlPr>
                      </m:sSupPr>
                      <m:e>
                        <m:r>
                          <m:rPr>
                            <m:sty m:val="bi"/>
                          </m:rPr>
                          <w:rPr>
                            <w:rFonts w:ascii="Cambria Math" w:hAnsi="Cambria Math"/>
                            <w:spacing w:val="-5"/>
                            <w:szCs w:val="24"/>
                            <w:lang w:val="es-CO"/>
                          </w:rPr>
                          <m:t>CUv</m:t>
                        </m:r>
                      </m:e>
                      <m:sup>
                        <m:r>
                          <m:rPr>
                            <m:sty m:val="bi"/>
                          </m:rPr>
                          <w:rPr>
                            <w:rFonts w:ascii="Cambria Math" w:hAnsi="Cambria Math"/>
                            <w:spacing w:val="-5"/>
                            <w:szCs w:val="24"/>
                            <w:lang w:val="es-CO"/>
                          </w:rPr>
                          <m:t>C</m:t>
                        </m:r>
                      </m:sup>
                    </m:sSup>
                  </m:e>
                  <m:sub>
                    <m:r>
                      <m:rPr>
                        <m:sty m:val="bi"/>
                      </m:rPr>
                      <w:rPr>
                        <w:rFonts w:ascii="Cambria Math" w:hAnsi="Cambria Math"/>
                        <w:spacing w:val="-5"/>
                        <w:szCs w:val="24"/>
                        <w:lang w:val="es-CO"/>
                      </w:rPr>
                      <m:t>n,m,i,j</m:t>
                    </m:r>
                  </m:sub>
                </m:sSub>
                <m:r>
                  <m:rPr>
                    <m:sty m:val="bi"/>
                  </m:rPr>
                  <w:rPr>
                    <w:rFonts w:ascii="Cambria Math" w:hAnsi="Cambria Math"/>
                    <w:spacing w:val="-5"/>
                    <w:szCs w:val="24"/>
                    <w:lang w:val="es-CO"/>
                  </w:rPr>
                  <m:t xml:space="preserve"> - </m:t>
                </m:r>
                <m:sSub>
                  <m:sSubPr>
                    <m:ctrlPr>
                      <w:rPr>
                        <w:rFonts w:ascii="Cambria Math" w:hAnsi="Cambria Math"/>
                        <w:b w:val="0"/>
                        <w:i/>
                        <w:iCs/>
                        <w:spacing w:val="-5"/>
                        <w:szCs w:val="24"/>
                        <w:lang w:val="es-CO"/>
                      </w:rPr>
                    </m:ctrlPr>
                  </m:sSubPr>
                  <m:e>
                    <m:sSup>
                      <m:sSupPr>
                        <m:ctrlPr>
                          <w:rPr>
                            <w:rFonts w:ascii="Cambria Math" w:hAnsi="Cambria Math"/>
                            <w:b w:val="0"/>
                            <w:i/>
                            <w:iCs/>
                            <w:spacing w:val="-5"/>
                            <w:szCs w:val="24"/>
                            <w:lang w:val="es-CO"/>
                          </w:rPr>
                        </m:ctrlPr>
                      </m:sSupPr>
                      <m:e>
                        <m:r>
                          <m:rPr>
                            <m:sty m:val="bi"/>
                          </m:rPr>
                          <w:rPr>
                            <w:rFonts w:ascii="Cambria Math" w:hAnsi="Cambria Math"/>
                            <w:spacing w:val="-5"/>
                            <w:szCs w:val="24"/>
                            <w:lang w:val="es-CO"/>
                          </w:rPr>
                          <m:t>CUv</m:t>
                        </m:r>
                      </m:e>
                      <m:sup>
                        <m:r>
                          <m:rPr>
                            <m:sty m:val="bi"/>
                          </m:rPr>
                          <w:rPr>
                            <w:rFonts w:ascii="Cambria Math" w:hAnsi="Cambria Math"/>
                            <w:spacing w:val="-5"/>
                            <w:szCs w:val="24"/>
                            <w:lang w:val="es-CO"/>
                          </w:rPr>
                          <m:t>C</m:t>
                        </m:r>
                      </m:sup>
                    </m:sSup>
                  </m:e>
                  <m:sub>
                    <m:r>
                      <m:rPr>
                        <m:sty m:val="bi"/>
                      </m:rPr>
                      <w:rPr>
                        <w:rFonts w:ascii="Cambria Math" w:hAnsi="Cambria Math"/>
                        <w:spacing w:val="-5"/>
                        <w:szCs w:val="24"/>
                        <w:lang w:val="es-CO"/>
                      </w:rPr>
                      <m:t>n,m-1,i,j</m:t>
                    </m:r>
                  </m:sub>
                </m:sSub>
              </m:num>
              <m:den>
                <m:sSub>
                  <m:sSubPr>
                    <m:ctrlPr>
                      <w:rPr>
                        <w:rFonts w:ascii="Cambria Math" w:hAnsi="Cambria Math"/>
                        <w:b w:val="0"/>
                        <w:i/>
                        <w:iCs/>
                        <w:spacing w:val="-5"/>
                        <w:szCs w:val="24"/>
                        <w:lang w:val="es-CO"/>
                      </w:rPr>
                    </m:ctrlPr>
                  </m:sSubPr>
                  <m:e>
                    <m:r>
                      <m:rPr>
                        <m:sty m:val="bi"/>
                      </m:rPr>
                      <w:rPr>
                        <w:rFonts w:ascii="Cambria Math" w:hAnsi="Cambria Math"/>
                        <w:spacing w:val="-5"/>
                        <w:szCs w:val="24"/>
                        <w:lang w:val="es-CO"/>
                      </w:rPr>
                      <m:t>CUv</m:t>
                    </m:r>
                  </m:e>
                  <m:sub>
                    <m:r>
                      <m:rPr>
                        <m:sty m:val="bi"/>
                      </m:rPr>
                      <w:rPr>
                        <w:rFonts w:ascii="Cambria Math" w:hAnsi="Cambria Math"/>
                        <w:spacing w:val="-5"/>
                        <w:szCs w:val="24"/>
                        <w:lang w:val="es-CO"/>
                      </w:rPr>
                      <m:t>n,m-1,i,j</m:t>
                    </m:r>
                  </m:sub>
                </m:sSub>
              </m:den>
            </m:f>
          </m:e>
        </m:d>
      </m:oMath>
    </w:p>
    <w:p w14:paraId="3972C9B7" w14:textId="44AD194C" w:rsidR="007C7A3F" w:rsidRPr="00157DC3" w:rsidRDefault="002A4BB3" w:rsidP="0096578D">
      <w:pPr>
        <w:pStyle w:val="Estilo5"/>
        <w:keepNext w:val="0"/>
        <w:spacing w:after="240"/>
        <w:ind w:left="1276" w:right="142"/>
        <w:outlineLvl w:val="9"/>
        <w:rPr>
          <w:b w:val="0"/>
          <w:i/>
          <w:iCs/>
          <w:spacing w:val="-5"/>
          <w:szCs w:val="24"/>
          <w:lang w:val="es-CO"/>
        </w:rPr>
      </w:pPr>
      <w:r w:rsidRPr="00157DC3">
        <w:rPr>
          <w:b w:val="0"/>
          <w:i/>
          <w:iCs/>
          <w:spacing w:val="-5"/>
          <w:szCs w:val="24"/>
          <w:lang w:val="es-CO"/>
        </w:rPr>
        <w:t>Si</w:t>
      </w:r>
      <w:r w:rsidR="009E3100" w:rsidRPr="00157DC3">
        <w:rPr>
          <w:b w:val="0"/>
          <w:i/>
          <w:iCs/>
          <w:spacing w:val="-5"/>
          <w:szCs w:val="24"/>
          <w:lang w:val="es-CO"/>
        </w:rPr>
        <w:t>:</w:t>
      </w:r>
      <w:r w:rsidRPr="00157DC3">
        <w:rPr>
          <w:b w:val="0"/>
          <w:i/>
          <w:iCs/>
          <w:spacing w:val="-5"/>
          <w:szCs w:val="24"/>
          <w:lang w:val="es-CO"/>
        </w:rPr>
        <w:t xml:space="preserve"> </w:t>
      </w:r>
      <m:oMath>
        <m:sSub>
          <m:sSubPr>
            <m:ctrlPr>
              <w:rPr>
                <w:rFonts w:ascii="Cambria Math" w:hAnsi="Cambria Math"/>
                <w:b w:val="0"/>
                <w:i/>
                <w:iCs/>
                <w:spacing w:val="-5"/>
                <w:szCs w:val="24"/>
                <w:lang w:val="es-CO"/>
              </w:rPr>
            </m:ctrlPr>
          </m:sSubPr>
          <m:e>
            <m:sSup>
              <m:sSupPr>
                <m:ctrlPr>
                  <w:rPr>
                    <w:rFonts w:ascii="Cambria Math" w:hAnsi="Cambria Math"/>
                    <w:b w:val="0"/>
                    <w:i/>
                    <w:iCs/>
                    <w:spacing w:val="-5"/>
                    <w:szCs w:val="24"/>
                    <w:lang w:val="es-CO"/>
                  </w:rPr>
                </m:ctrlPr>
              </m:sSupPr>
              <m:e>
                <m:r>
                  <m:rPr>
                    <m:sty m:val="bi"/>
                  </m:rPr>
                  <w:rPr>
                    <w:rFonts w:ascii="Cambria Math" w:hAnsi="Cambria Math"/>
                    <w:spacing w:val="-5"/>
                    <w:szCs w:val="24"/>
                    <w:lang w:val="es-CO"/>
                  </w:rPr>
                  <m:t>CUv</m:t>
                </m:r>
              </m:e>
              <m:sup>
                <m:r>
                  <m:rPr>
                    <m:sty m:val="bi"/>
                  </m:rPr>
                  <w:rPr>
                    <w:rFonts w:ascii="Cambria Math" w:hAnsi="Cambria Math"/>
                    <w:spacing w:val="-5"/>
                    <w:szCs w:val="24"/>
                    <w:lang w:val="es-CO"/>
                  </w:rPr>
                  <m:t>C</m:t>
                </m:r>
              </m:sup>
            </m:sSup>
          </m:e>
          <m:sub>
            <m:r>
              <m:rPr>
                <m:sty m:val="bi"/>
              </m:rPr>
              <w:rPr>
                <w:rFonts w:ascii="Cambria Math" w:hAnsi="Cambria Math"/>
                <w:spacing w:val="-5"/>
                <w:szCs w:val="24"/>
                <w:lang w:val="es-CO"/>
              </w:rPr>
              <m:t>n,m-1,i,j</m:t>
            </m:r>
          </m:sub>
        </m:sSub>
        <m:r>
          <m:rPr>
            <m:sty m:val="bi"/>
          </m:rPr>
          <w:rPr>
            <w:rFonts w:ascii="Cambria Math" w:hAnsi="Cambria Math"/>
            <w:spacing w:val="-5"/>
            <w:szCs w:val="24"/>
            <w:lang w:val="es-CO"/>
          </w:rPr>
          <m:t>≤</m:t>
        </m:r>
        <m:sSub>
          <m:sSubPr>
            <m:ctrlPr>
              <w:rPr>
                <w:rFonts w:ascii="Cambria Math" w:hAnsi="Cambria Math"/>
                <w:b w:val="0"/>
                <w:i/>
                <w:iCs/>
                <w:spacing w:val="-5"/>
                <w:szCs w:val="24"/>
                <w:lang w:val="es-CO"/>
              </w:rPr>
            </m:ctrlPr>
          </m:sSubPr>
          <m:e>
            <m:sSup>
              <m:sSupPr>
                <m:ctrlPr>
                  <w:rPr>
                    <w:rFonts w:ascii="Cambria Math" w:hAnsi="Cambria Math"/>
                    <w:b w:val="0"/>
                    <w:i/>
                    <w:iCs/>
                    <w:spacing w:val="-5"/>
                    <w:szCs w:val="24"/>
                    <w:lang w:val="es-CO"/>
                  </w:rPr>
                </m:ctrlPr>
              </m:sSupPr>
              <m:e>
                <m:r>
                  <m:rPr>
                    <m:sty m:val="bi"/>
                  </m:rPr>
                  <w:rPr>
                    <w:rFonts w:ascii="Cambria Math" w:hAnsi="Cambria Math"/>
                    <w:spacing w:val="-5"/>
                    <w:szCs w:val="24"/>
                    <w:lang w:val="es-CO"/>
                  </w:rPr>
                  <m:t>CUv</m:t>
                </m:r>
              </m:e>
              <m:sup>
                <m:r>
                  <m:rPr>
                    <m:sty m:val="bi"/>
                  </m:rPr>
                  <w:rPr>
                    <w:rFonts w:ascii="Cambria Math" w:hAnsi="Cambria Math"/>
                    <w:spacing w:val="-5"/>
                    <w:szCs w:val="24"/>
                    <w:lang w:val="es-CO"/>
                  </w:rPr>
                  <m:t>C</m:t>
                </m:r>
              </m:sup>
            </m:sSup>
          </m:e>
          <m:sub>
            <m:r>
              <m:rPr>
                <m:sty m:val="bi"/>
              </m:rPr>
              <w:rPr>
                <w:rFonts w:ascii="Cambria Math" w:hAnsi="Cambria Math"/>
                <w:spacing w:val="-5"/>
                <w:szCs w:val="24"/>
                <w:lang w:val="es-CO"/>
              </w:rPr>
              <m:t>n,m,i,j</m:t>
            </m:r>
          </m:sub>
        </m:sSub>
      </m:oMath>
      <w:r w:rsidR="009E3100" w:rsidRPr="00157DC3">
        <w:rPr>
          <w:b w:val="0"/>
          <w:i/>
          <w:iCs/>
          <w:spacing w:val="-5"/>
          <w:szCs w:val="24"/>
          <w:lang w:val="es-CO"/>
        </w:rPr>
        <w:t xml:space="preserve"> </w:t>
      </w:r>
      <w:r w:rsidR="007F4043" w:rsidRPr="00157DC3">
        <w:rPr>
          <w:b w:val="0"/>
          <w:i/>
          <w:iCs/>
          <w:spacing w:val="-5"/>
          <w:szCs w:val="24"/>
          <w:lang w:val="es-CO"/>
        </w:rPr>
        <w:t xml:space="preserve">  </w:t>
      </w:r>
      <w:r w:rsidR="009E3100" w:rsidRPr="00157DC3">
        <w:rPr>
          <w:b w:val="0"/>
          <w:i/>
          <w:iCs/>
          <w:spacing w:val="-5"/>
          <w:szCs w:val="24"/>
          <w:lang w:val="es-CO"/>
        </w:rPr>
        <w:t>entonces</w:t>
      </w:r>
      <w:r w:rsidR="007F4043" w:rsidRPr="00157DC3">
        <w:rPr>
          <w:b w:val="0"/>
          <w:i/>
          <w:iCs/>
          <w:spacing w:val="-5"/>
          <w:szCs w:val="24"/>
          <w:lang w:val="es-CO"/>
        </w:rPr>
        <w:t>:</w:t>
      </w:r>
      <w:r w:rsidR="009E3100" w:rsidRPr="00157DC3">
        <w:rPr>
          <w:b w:val="0"/>
          <w:i/>
          <w:iCs/>
          <w:spacing w:val="-5"/>
          <w:szCs w:val="24"/>
          <w:lang w:val="es-CO"/>
        </w:rPr>
        <w:t xml:space="preserve"> </w:t>
      </w:r>
      <w:r w:rsidR="009E3100" w:rsidRPr="00157DC3">
        <w:rPr>
          <w:bCs/>
          <w:i/>
          <w:iCs/>
          <w:spacing w:val="-5"/>
          <w:szCs w:val="24"/>
          <w:lang w:val="es-CO"/>
        </w:rPr>
        <w:t>PV</w:t>
      </w:r>
      <w:r w:rsidR="009E3100" w:rsidRPr="00157DC3">
        <w:rPr>
          <w:b w:val="0"/>
          <w:i/>
          <w:iCs/>
          <w:spacing w:val="-5"/>
          <w:szCs w:val="24"/>
          <w:lang w:val="es-CO"/>
        </w:rPr>
        <w:t xml:space="preserve"> = 0</w:t>
      </w:r>
    </w:p>
    <w:p w14:paraId="33E06448" w14:textId="03041528" w:rsidR="00422DB5" w:rsidRPr="00157DC3" w:rsidRDefault="000A4878" w:rsidP="0096578D">
      <w:pPr>
        <w:pStyle w:val="Estilo5"/>
        <w:keepNext w:val="0"/>
        <w:spacing w:after="240"/>
        <w:ind w:left="851" w:right="142"/>
        <w:outlineLvl w:val="9"/>
        <w:rPr>
          <w:b w:val="0"/>
          <w:spacing w:val="-5"/>
          <w:szCs w:val="24"/>
          <w:lang w:val="es-CO"/>
        </w:rPr>
      </w:pPr>
      <w:r>
        <w:rPr>
          <w:b w:val="0"/>
          <w:spacing w:val="-5"/>
          <w:szCs w:val="24"/>
          <w:lang w:val="es-CO"/>
        </w:rPr>
        <w:t>Donde</w:t>
      </w:r>
      <w:r w:rsidR="00422DB5" w:rsidRPr="00157DC3">
        <w:rPr>
          <w:b w:val="0"/>
          <w:spacing w:val="-5"/>
          <w:szCs w:val="24"/>
          <w:lang w:val="es-CO"/>
        </w:rPr>
        <w:t>:</w:t>
      </w:r>
    </w:p>
    <w:p w14:paraId="61234BFE" w14:textId="587E6F95" w:rsidR="004F1F01" w:rsidRPr="00157DC3" w:rsidRDefault="004F1F01" w:rsidP="0096578D">
      <w:pPr>
        <w:pStyle w:val="Estilo5"/>
        <w:keepNext w:val="0"/>
        <w:tabs>
          <w:tab w:val="left" w:pos="1560"/>
        </w:tabs>
        <w:spacing w:after="240"/>
        <w:ind w:left="2410" w:right="142" w:hanging="1559"/>
        <w:outlineLvl w:val="9"/>
        <w:rPr>
          <w:spacing w:val="-5"/>
        </w:rPr>
      </w:pPr>
      <w:r w:rsidRPr="00157DC3">
        <w:rPr>
          <w:b w:val="0"/>
          <w:i/>
          <w:iCs/>
          <w:spacing w:val="-5"/>
        </w:rPr>
        <w:t>PV</w:t>
      </w:r>
      <w:r w:rsidRPr="00157DC3">
        <w:rPr>
          <w:b w:val="0"/>
          <w:spacing w:val="-5"/>
        </w:rPr>
        <w:t xml:space="preserve">: </w:t>
      </w:r>
      <w:r w:rsidRPr="00157DC3">
        <w:rPr>
          <w:spacing w:val="-5"/>
        </w:rPr>
        <w:tab/>
      </w:r>
      <w:r w:rsidR="007C7A3F" w:rsidRPr="00157DC3">
        <w:rPr>
          <w:spacing w:val="-5"/>
        </w:rPr>
        <w:tab/>
      </w:r>
      <w:r w:rsidRPr="00157DC3">
        <w:rPr>
          <w:b w:val="0"/>
          <w:spacing w:val="-5"/>
          <w:szCs w:val="24"/>
          <w:lang w:val="es-CO"/>
        </w:rPr>
        <w:t xml:space="preserve">Porcentaje de Variación Mensual que se aplicará por el Comercializador Minorista sobre el </w:t>
      </w:r>
      <w:r w:rsidRPr="00157DC3">
        <w:rPr>
          <w:b w:val="0"/>
          <w:i/>
          <w:iCs/>
          <w:spacing w:val="-5"/>
          <w:szCs w:val="24"/>
          <w:lang w:val="es-CO"/>
        </w:rPr>
        <w:t>CU</w:t>
      </w:r>
      <w:r w:rsidRPr="00157DC3">
        <w:rPr>
          <w:b w:val="0"/>
          <w:spacing w:val="-5"/>
          <w:szCs w:val="24"/>
          <w:lang w:val="es-CO"/>
        </w:rPr>
        <w:t xml:space="preserve"> aplicado en el mes anterior.</w:t>
      </w:r>
      <w:r w:rsidRPr="00157DC3">
        <w:rPr>
          <w:b w:val="0"/>
          <w:spacing w:val="-5"/>
          <w:szCs w:val="24"/>
          <w:lang w:val="es-CO"/>
        </w:rPr>
        <w:tab/>
      </w:r>
      <w:r w:rsidRPr="00157DC3">
        <w:rPr>
          <w:b w:val="0"/>
          <w:spacing w:val="-5"/>
          <w:szCs w:val="24"/>
          <w:lang w:val="es-CO"/>
        </w:rPr>
        <w:tab/>
      </w:r>
      <w:r w:rsidRPr="00157DC3">
        <w:rPr>
          <w:b w:val="0"/>
          <w:spacing w:val="-5"/>
          <w:szCs w:val="24"/>
          <w:lang w:val="es-CO"/>
        </w:rPr>
        <w:tab/>
      </w:r>
    </w:p>
    <w:p w14:paraId="222732A1" w14:textId="174B014B" w:rsidR="004F1F01" w:rsidRPr="00157DC3" w:rsidRDefault="004F1F01" w:rsidP="0096578D">
      <w:pPr>
        <w:tabs>
          <w:tab w:val="left" w:pos="1418"/>
        </w:tabs>
        <w:spacing w:before="240" w:after="240"/>
        <w:ind w:left="2410" w:hanging="1559"/>
        <w:jc w:val="both"/>
        <w:rPr>
          <w:rFonts w:ascii="Bookman Old Style" w:hAnsi="Bookman Old Style"/>
          <w:spacing w:val="-5"/>
        </w:rPr>
      </w:pPr>
      <w:proofErr w:type="spellStart"/>
      <w:proofErr w:type="gramStart"/>
      <w:r w:rsidRPr="00157DC3">
        <w:rPr>
          <w:rFonts w:ascii="Bookman Old Style" w:hAnsi="Bookman Old Style"/>
          <w:i/>
          <w:iCs/>
          <w:spacing w:val="-5"/>
        </w:rPr>
        <w:t>CUv</w:t>
      </w:r>
      <w:r w:rsidRPr="00157DC3">
        <w:rPr>
          <w:rFonts w:ascii="Bookman Old Style" w:hAnsi="Bookman Old Style"/>
          <w:i/>
          <w:iCs/>
          <w:spacing w:val="-5"/>
          <w:vertAlign w:val="superscript"/>
        </w:rPr>
        <w:t>C</w:t>
      </w:r>
      <w:r w:rsidRPr="00157DC3">
        <w:rPr>
          <w:rFonts w:ascii="Bookman Old Style" w:hAnsi="Bookman Old Style"/>
          <w:i/>
          <w:iCs/>
          <w:spacing w:val="-5"/>
          <w:vertAlign w:val="subscript"/>
        </w:rPr>
        <w:t>n,m</w:t>
      </w:r>
      <w:proofErr w:type="gramEnd"/>
      <w:r w:rsidRPr="00157DC3">
        <w:rPr>
          <w:rFonts w:ascii="Bookman Old Style" w:hAnsi="Bookman Old Style"/>
          <w:i/>
          <w:iCs/>
          <w:spacing w:val="-5"/>
          <w:vertAlign w:val="subscript"/>
        </w:rPr>
        <w:t>,i,j</w:t>
      </w:r>
      <w:proofErr w:type="spellEnd"/>
      <w:r w:rsidRPr="00157DC3">
        <w:rPr>
          <w:rFonts w:ascii="Bookman Old Style" w:hAnsi="Bookman Old Style"/>
          <w:spacing w:val="-5"/>
        </w:rPr>
        <w:t>:</w:t>
      </w:r>
      <w:r w:rsidRPr="00157DC3">
        <w:rPr>
          <w:rFonts w:ascii="Bookman Old Style" w:hAnsi="Bookman Old Style"/>
          <w:spacing w:val="-5"/>
        </w:rPr>
        <w:tab/>
        <w:t xml:space="preserve">Componente variable del </w:t>
      </w:r>
      <w:r w:rsidRPr="00157DC3">
        <w:rPr>
          <w:rFonts w:ascii="Bookman Old Style" w:hAnsi="Bookman Old Style"/>
          <w:i/>
          <w:iCs/>
          <w:spacing w:val="-5"/>
        </w:rPr>
        <w:t>CU</w:t>
      </w:r>
      <w:r w:rsidRPr="00157DC3">
        <w:rPr>
          <w:rFonts w:ascii="Bookman Old Style" w:hAnsi="Bookman Old Style"/>
          <w:spacing w:val="-5"/>
        </w:rPr>
        <w:t xml:space="preserve">, expresado en $/kWh, calculado para el mes </w:t>
      </w:r>
      <w:r w:rsidRPr="00157DC3">
        <w:rPr>
          <w:rFonts w:ascii="Bookman Old Style" w:hAnsi="Bookman Old Style"/>
          <w:i/>
          <w:iCs/>
          <w:spacing w:val="-5"/>
        </w:rPr>
        <w:t>m</w:t>
      </w:r>
      <w:r w:rsidRPr="00157DC3">
        <w:rPr>
          <w:rFonts w:ascii="Bookman Old Style" w:hAnsi="Bookman Old Style"/>
          <w:spacing w:val="-5"/>
        </w:rPr>
        <w:t xml:space="preserve">, conforme la resolución vigente, para los usuarios conectados en el nivel de tensión </w:t>
      </w:r>
      <w:r w:rsidRPr="00157DC3">
        <w:rPr>
          <w:rFonts w:ascii="Bookman Old Style" w:hAnsi="Bookman Old Style"/>
          <w:i/>
          <w:iCs/>
          <w:spacing w:val="-5"/>
        </w:rPr>
        <w:t>n</w:t>
      </w:r>
      <w:r w:rsidRPr="00157DC3">
        <w:rPr>
          <w:rFonts w:ascii="Bookman Old Style" w:hAnsi="Bookman Old Style"/>
          <w:spacing w:val="-5"/>
        </w:rPr>
        <w:t xml:space="preserve"> del </w:t>
      </w:r>
      <w:r w:rsidRPr="00157DC3">
        <w:rPr>
          <w:rFonts w:ascii="Bookman Old Style" w:hAnsi="Bookman Old Style"/>
          <w:spacing w:val="-5"/>
        </w:rPr>
        <w:lastRenderedPageBreak/>
        <w:t xml:space="preserve">Comercializador Minorista </w:t>
      </w:r>
      <w:r w:rsidRPr="00157DC3">
        <w:rPr>
          <w:rFonts w:ascii="Bookman Old Style" w:hAnsi="Bookman Old Style"/>
          <w:i/>
          <w:iCs/>
          <w:spacing w:val="-5"/>
        </w:rPr>
        <w:t>i</w:t>
      </w:r>
      <w:r w:rsidRPr="00157DC3">
        <w:rPr>
          <w:rFonts w:ascii="Bookman Old Style" w:hAnsi="Bookman Old Style"/>
          <w:spacing w:val="-5"/>
        </w:rPr>
        <w:t>, en el Mercado de Comercialización </w:t>
      </w:r>
      <w:r w:rsidRPr="00157DC3">
        <w:rPr>
          <w:rFonts w:ascii="Bookman Old Style" w:hAnsi="Bookman Old Style"/>
          <w:i/>
          <w:iCs/>
          <w:spacing w:val="-5"/>
        </w:rPr>
        <w:t>j</w:t>
      </w:r>
      <w:r w:rsidRPr="00157DC3">
        <w:rPr>
          <w:rFonts w:ascii="Bookman Old Style" w:hAnsi="Bookman Old Style"/>
          <w:spacing w:val="-5"/>
        </w:rPr>
        <w:t xml:space="preserve">. </w:t>
      </w:r>
    </w:p>
    <w:p w14:paraId="027FC5C3" w14:textId="1281B38A" w:rsidR="004F1F01" w:rsidRPr="00157DC3" w:rsidRDefault="004F1F01" w:rsidP="0096578D">
      <w:pPr>
        <w:tabs>
          <w:tab w:val="left" w:pos="1418"/>
        </w:tabs>
        <w:spacing w:before="240" w:after="240"/>
        <w:ind w:left="2410" w:hanging="1559"/>
        <w:jc w:val="both"/>
        <w:rPr>
          <w:rFonts w:ascii="Bookman Old Style" w:hAnsi="Bookman Old Style"/>
          <w:spacing w:val="-5"/>
        </w:rPr>
      </w:pPr>
      <w:proofErr w:type="gramStart"/>
      <w:r w:rsidRPr="00157DC3">
        <w:rPr>
          <w:rFonts w:ascii="Bookman Old Style" w:hAnsi="Bookman Old Style"/>
          <w:i/>
          <w:iCs/>
          <w:spacing w:val="-5"/>
        </w:rPr>
        <w:t>CUv</w:t>
      </w:r>
      <w:r w:rsidRPr="00157DC3">
        <w:rPr>
          <w:rFonts w:ascii="Bookman Old Style" w:hAnsi="Bookman Old Style"/>
          <w:i/>
          <w:iCs/>
          <w:spacing w:val="-5"/>
          <w:vertAlign w:val="subscript"/>
        </w:rPr>
        <w:t>n,m</w:t>
      </w:r>
      <w:proofErr w:type="gramEnd"/>
      <w:r w:rsidRPr="00157DC3">
        <w:rPr>
          <w:rFonts w:ascii="Bookman Old Style" w:hAnsi="Bookman Old Style"/>
          <w:i/>
          <w:iCs/>
          <w:spacing w:val="-5"/>
          <w:vertAlign w:val="subscript"/>
        </w:rPr>
        <w:t>-1,i,j</w:t>
      </w:r>
      <w:r w:rsidRPr="00157DC3">
        <w:rPr>
          <w:rFonts w:ascii="Bookman Old Style" w:hAnsi="Bookman Old Style"/>
          <w:spacing w:val="-5"/>
        </w:rPr>
        <w:t>:</w:t>
      </w:r>
      <w:r w:rsidRPr="00157DC3">
        <w:rPr>
          <w:rFonts w:ascii="Bookman Old Style" w:hAnsi="Bookman Old Style"/>
          <w:spacing w:val="-5"/>
        </w:rPr>
        <w:tab/>
        <w:t xml:space="preserve">Componente variable del </w:t>
      </w:r>
      <w:r w:rsidRPr="00157DC3">
        <w:rPr>
          <w:rFonts w:ascii="Bookman Old Style" w:hAnsi="Bookman Old Style"/>
          <w:i/>
          <w:iCs/>
          <w:spacing w:val="-5"/>
        </w:rPr>
        <w:t>CU</w:t>
      </w:r>
      <w:r w:rsidRPr="00157DC3">
        <w:rPr>
          <w:rFonts w:ascii="Bookman Old Style" w:hAnsi="Bookman Old Style"/>
          <w:spacing w:val="-5"/>
        </w:rPr>
        <w:t xml:space="preserve">, expresado en $/kWh, aplicado en el mes </w:t>
      </w:r>
      <w:r w:rsidRPr="00157DC3">
        <w:rPr>
          <w:rFonts w:ascii="Bookman Old Style" w:hAnsi="Bookman Old Style"/>
          <w:i/>
          <w:iCs/>
          <w:spacing w:val="-5"/>
        </w:rPr>
        <w:t>m-1</w:t>
      </w:r>
      <w:r w:rsidRPr="00157DC3">
        <w:rPr>
          <w:rFonts w:ascii="Bookman Old Style" w:hAnsi="Bookman Old Style"/>
          <w:spacing w:val="-5"/>
        </w:rPr>
        <w:t xml:space="preserve">, para el nivel de tensión </w:t>
      </w:r>
      <w:r w:rsidRPr="00157DC3">
        <w:rPr>
          <w:rFonts w:ascii="Bookman Old Style" w:hAnsi="Bookman Old Style"/>
          <w:i/>
          <w:iCs/>
          <w:spacing w:val="-5"/>
        </w:rPr>
        <w:t>n</w:t>
      </w:r>
      <w:r w:rsidRPr="00157DC3">
        <w:rPr>
          <w:rFonts w:ascii="Bookman Old Style" w:hAnsi="Bookman Old Style"/>
          <w:spacing w:val="-5"/>
        </w:rPr>
        <w:t xml:space="preserve"> del Comercializador Minorista </w:t>
      </w:r>
      <w:r w:rsidRPr="00157DC3">
        <w:rPr>
          <w:rFonts w:ascii="Bookman Old Style" w:hAnsi="Bookman Old Style"/>
          <w:i/>
          <w:iCs/>
          <w:spacing w:val="-5"/>
        </w:rPr>
        <w:t>i</w:t>
      </w:r>
      <w:r w:rsidRPr="00157DC3">
        <w:rPr>
          <w:rFonts w:ascii="Bookman Old Style" w:hAnsi="Bookman Old Style"/>
          <w:spacing w:val="-5"/>
        </w:rPr>
        <w:t xml:space="preserve">, en el Mercado de Comercialización </w:t>
      </w:r>
      <w:r w:rsidRPr="00157DC3">
        <w:rPr>
          <w:rFonts w:ascii="Bookman Old Style" w:hAnsi="Bookman Old Style"/>
          <w:i/>
          <w:iCs/>
          <w:spacing w:val="-5"/>
        </w:rPr>
        <w:t>j</w:t>
      </w:r>
      <w:r w:rsidRPr="00157DC3">
        <w:rPr>
          <w:rFonts w:ascii="Bookman Old Style" w:hAnsi="Bookman Old Style"/>
          <w:spacing w:val="-5"/>
        </w:rPr>
        <w:t>.</w:t>
      </w:r>
    </w:p>
    <w:p w14:paraId="06C1BD48" w14:textId="7C1BD435" w:rsidR="00851698" w:rsidRPr="00843982" w:rsidRDefault="00D21F58" w:rsidP="00367E0B">
      <w:pPr>
        <w:pStyle w:val="Textoindependiente"/>
        <w:numPr>
          <w:ilvl w:val="0"/>
          <w:numId w:val="29"/>
        </w:numPr>
        <w:jc w:val="both"/>
        <w:rPr>
          <w:rFonts w:ascii="Bookman Old Style" w:hAnsi="Bookman Old Style"/>
          <w:b w:val="0"/>
          <w:bCs w:val="0"/>
          <w:iCs/>
          <w:lang w:val="es-MX"/>
        </w:rPr>
      </w:pPr>
      <w:r>
        <w:rPr>
          <w:rFonts w:ascii="Bookman Old Style" w:hAnsi="Bookman Old Style"/>
          <w:b w:val="0"/>
          <w:bCs w:val="0"/>
          <w:iCs/>
          <w:lang w:val="es-MX"/>
        </w:rPr>
        <w:t>Por un solo mes, p</w:t>
      </w:r>
      <w:r w:rsidR="009F4A5E">
        <w:rPr>
          <w:rFonts w:ascii="Bookman Old Style" w:hAnsi="Bookman Old Style"/>
          <w:b w:val="0"/>
          <w:bCs w:val="0"/>
          <w:iCs/>
          <w:lang w:val="es-MX"/>
        </w:rPr>
        <w:t>ara el cumplimiento de lo establecido en el literal b)</w:t>
      </w:r>
      <w:r w:rsidR="00D41FF4">
        <w:rPr>
          <w:rFonts w:ascii="Bookman Old Style" w:hAnsi="Bookman Old Style"/>
          <w:b w:val="0"/>
          <w:bCs w:val="0"/>
          <w:iCs/>
          <w:lang w:val="es-MX"/>
        </w:rPr>
        <w:t>, e</w:t>
      </w:r>
      <w:r w:rsidR="009F4A5E">
        <w:rPr>
          <w:rFonts w:ascii="Bookman Old Style" w:hAnsi="Bookman Old Style"/>
          <w:b w:val="0"/>
          <w:bCs w:val="0"/>
          <w:iCs/>
          <w:lang w:val="es-MX"/>
        </w:rPr>
        <w:t>l cálculo de l</w:t>
      </w:r>
      <w:r w:rsidR="00851698" w:rsidRPr="00843982">
        <w:rPr>
          <w:rFonts w:ascii="Bookman Old Style" w:hAnsi="Bookman Old Style"/>
          <w:b w:val="0"/>
          <w:bCs w:val="0"/>
          <w:iCs/>
          <w:lang w:val="es-MX"/>
        </w:rPr>
        <w:t>a</w:t>
      </w:r>
      <w:r w:rsidR="00D77C85">
        <w:rPr>
          <w:rFonts w:ascii="Bookman Old Style" w:hAnsi="Bookman Old Style"/>
          <w:b w:val="0"/>
          <w:bCs w:val="0"/>
          <w:iCs/>
          <w:lang w:val="es-MX"/>
        </w:rPr>
        <w:t>s</w:t>
      </w:r>
      <w:r w:rsidR="00851698" w:rsidRPr="00843982">
        <w:rPr>
          <w:rFonts w:ascii="Bookman Old Style" w:hAnsi="Bookman Old Style"/>
          <w:b w:val="0"/>
          <w:bCs w:val="0"/>
          <w:iCs/>
          <w:lang w:val="es-MX"/>
        </w:rPr>
        <w:t xml:space="preserve"> tarifa</w:t>
      </w:r>
      <w:r w:rsidR="00D77C85">
        <w:rPr>
          <w:rFonts w:ascii="Bookman Old Style" w:hAnsi="Bookman Old Style"/>
          <w:b w:val="0"/>
          <w:bCs w:val="0"/>
          <w:iCs/>
          <w:lang w:val="es-MX"/>
        </w:rPr>
        <w:t>s</w:t>
      </w:r>
      <w:r w:rsidR="00851698" w:rsidRPr="00843982">
        <w:rPr>
          <w:rFonts w:ascii="Bookman Old Style" w:hAnsi="Bookman Old Style"/>
          <w:b w:val="0"/>
          <w:bCs w:val="0"/>
          <w:iCs/>
          <w:lang w:val="es-MX"/>
        </w:rPr>
        <w:t xml:space="preserve"> aplicable</w:t>
      </w:r>
      <w:r w:rsidR="00D77C85">
        <w:rPr>
          <w:rFonts w:ascii="Bookman Old Style" w:hAnsi="Bookman Old Style"/>
          <w:b w:val="0"/>
          <w:bCs w:val="0"/>
          <w:iCs/>
          <w:lang w:val="es-MX"/>
        </w:rPr>
        <w:t>s</w:t>
      </w:r>
      <w:r w:rsidR="00851698" w:rsidRPr="00843982">
        <w:rPr>
          <w:rFonts w:ascii="Bookman Old Style" w:hAnsi="Bookman Old Style"/>
          <w:b w:val="0"/>
          <w:bCs w:val="0"/>
          <w:iCs/>
          <w:lang w:val="es-MX"/>
        </w:rPr>
        <w:t xml:space="preserve"> a los usuarios de estratos 1 y 2 de energía eléctrica</w:t>
      </w:r>
      <w:r w:rsidR="001541C3">
        <w:rPr>
          <w:rFonts w:ascii="Bookman Old Style" w:hAnsi="Bookman Old Style"/>
          <w:b w:val="0"/>
          <w:bCs w:val="0"/>
          <w:iCs/>
          <w:lang w:val="es-MX"/>
        </w:rPr>
        <w:t xml:space="preserve"> </w:t>
      </w:r>
      <w:r w:rsidR="001541C3" w:rsidRPr="00843982">
        <w:rPr>
          <w:rFonts w:ascii="Bookman Old Style" w:hAnsi="Bookman Old Style"/>
          <w:b w:val="0"/>
          <w:bCs w:val="0"/>
          <w:iCs/>
          <w:lang w:val="es-MX"/>
        </w:rPr>
        <w:t>en el consumo de subsistencia</w:t>
      </w:r>
      <w:r w:rsidR="00851698" w:rsidRPr="00843982">
        <w:rPr>
          <w:rFonts w:ascii="Bookman Old Style" w:hAnsi="Bookman Old Style"/>
          <w:b w:val="0"/>
          <w:bCs w:val="0"/>
          <w:iCs/>
          <w:lang w:val="es-MX"/>
        </w:rPr>
        <w:t xml:space="preserve"> se hará de acuerdo con la siguiente fórmula:</w:t>
      </w:r>
    </w:p>
    <w:p w14:paraId="518714B9" w14:textId="77777777" w:rsidR="00851698" w:rsidRPr="00843982" w:rsidRDefault="00851698" w:rsidP="00851698">
      <w:pPr>
        <w:pStyle w:val="Textoindependiente"/>
        <w:jc w:val="both"/>
        <w:rPr>
          <w:rFonts w:ascii="Bookman Old Style" w:hAnsi="Bookman Old Style"/>
          <w:b w:val="0"/>
          <w:bCs w:val="0"/>
          <w:iCs/>
          <w:lang w:val="es-MX"/>
        </w:rPr>
      </w:pPr>
    </w:p>
    <w:bookmarkStart w:id="2" w:name="_Ref114227736"/>
    <w:p w14:paraId="71B055A8" w14:textId="14D2FECD" w:rsidR="00C72558" w:rsidRDefault="005D6D6A" w:rsidP="009D3CE0">
      <w:pPr>
        <w:pStyle w:val="Estilo5"/>
        <w:keepNext w:val="0"/>
        <w:widowControl w:val="0"/>
        <w:tabs>
          <w:tab w:val="left" w:pos="1560"/>
        </w:tabs>
        <w:spacing w:after="240"/>
        <w:ind w:left="1418" w:right="142" w:hanging="567"/>
        <w:jc w:val="center"/>
        <w:rPr>
          <w:rFonts w:cs="Arial"/>
          <w:b w:val="0"/>
          <w:bCs/>
        </w:rPr>
      </w:pPr>
      <m:oMath>
        <m:sSubSup>
          <m:sSubSupPr>
            <m:ctrlPr>
              <w:rPr>
                <w:rFonts w:ascii="Cambria Math" w:hAnsi="Cambria Math" w:cs="Arial"/>
                <w:b w:val="0"/>
              </w:rPr>
            </m:ctrlPr>
          </m:sSubSupPr>
          <m:e>
            <m:r>
              <m:rPr>
                <m:sty m:val="bi"/>
              </m:rPr>
              <w:rPr>
                <w:rFonts w:ascii="Cambria Math" w:hAnsi="Cambria Math" w:cs="Arial"/>
              </w:rPr>
              <m:t>Tarifa</m:t>
            </m:r>
          </m:e>
          <m:sub>
            <m:r>
              <m:rPr>
                <m:sty m:val="bi"/>
              </m:rPr>
              <w:rPr>
                <w:rFonts w:ascii="Cambria Math" w:hAnsi="Cambria Math" w:cs="Arial"/>
              </w:rPr>
              <m:t>mc,e</m:t>
            </m:r>
          </m:sub>
          <m:sup>
            <m:r>
              <m:rPr>
                <m:sty m:val="bi"/>
              </m:rPr>
              <w:rPr>
                <w:rFonts w:ascii="Cambria Math" w:hAnsi="Cambria Math" w:cs="Arial"/>
              </w:rPr>
              <m:t>(0-CS)</m:t>
            </m:r>
            <m:ctrlPr>
              <w:ins w:id="3" w:author="Gerson Castañeda Soto" w:date="2022-09-16T15:13:00Z">
                <w:rPr>
                  <w:rFonts w:ascii="Cambria Math" w:hAnsi="Cambria Math" w:cs="Arial"/>
                </w:rPr>
              </w:ins>
            </m:ctrlPr>
          </m:sup>
        </m:sSubSup>
        <m:r>
          <m:rPr>
            <m:sty m:val="bi"/>
          </m:rPr>
          <w:rPr>
            <w:rFonts w:ascii="Cambria Math" w:hAnsi="Cambria Math" w:cs="Arial"/>
          </w:rPr>
          <m:t xml:space="preserve">= </m:t>
        </m:r>
        <m:sSubSup>
          <m:sSubSupPr>
            <m:ctrlPr>
              <w:rPr>
                <w:rFonts w:ascii="Cambria Math" w:hAnsi="Cambria Math" w:cs="Arial"/>
                <w:b w:val="0"/>
              </w:rPr>
            </m:ctrlPr>
          </m:sSubSupPr>
          <m:e>
            <m:r>
              <m:rPr>
                <m:sty m:val="bi"/>
              </m:rPr>
              <w:rPr>
                <w:rFonts w:ascii="Cambria Math" w:hAnsi="Cambria Math" w:cs="Arial"/>
              </w:rPr>
              <m:t>Tarifa</m:t>
            </m:r>
          </m:e>
          <m:sub>
            <m:r>
              <m:rPr>
                <m:sty m:val="bi"/>
              </m:rPr>
              <w:rPr>
                <w:rFonts w:ascii="Cambria Math" w:hAnsi="Cambria Math" w:cs="Arial"/>
              </w:rPr>
              <m:t>mc-1,e</m:t>
            </m:r>
          </m:sub>
          <m:sup>
            <m:r>
              <m:rPr>
                <m:sty m:val="bi"/>
              </m:rPr>
              <w:rPr>
                <w:rFonts w:ascii="Cambria Math" w:hAnsi="Cambria Math" w:cs="Arial"/>
              </w:rPr>
              <m:t>(0-CS)</m:t>
            </m:r>
          </m:sup>
        </m:sSubSup>
        <m:r>
          <m:rPr>
            <m:sty m:val="bi"/>
          </m:rPr>
          <w:rPr>
            <w:rFonts w:ascii="Cambria Math" w:hAnsi="Cambria Math" w:cs="Arial"/>
          </w:rPr>
          <m:t xml:space="preserve">* </m:t>
        </m:r>
        <m:d>
          <m:dPr>
            <m:ctrlPr>
              <w:rPr>
                <w:rFonts w:ascii="Cambria Math" w:hAnsi="Cambria Math" w:cs="Arial"/>
                <w:b w:val="0"/>
                <w:i/>
              </w:rPr>
            </m:ctrlPr>
          </m:dPr>
          <m:e>
            <m:r>
              <m:rPr>
                <m:sty m:val="bi"/>
              </m:rPr>
              <w:rPr>
                <w:rFonts w:ascii="Cambria Math" w:hAnsi="Cambria Math" w:cs="Arial"/>
              </w:rPr>
              <m:t>1+PV</m:t>
            </m:r>
          </m:e>
        </m:d>
      </m:oMath>
      <w:r w:rsidR="00C72558">
        <w:rPr>
          <w:rFonts w:cs="Arial"/>
          <w:b w:val="0"/>
        </w:rPr>
        <w:t>:</w:t>
      </w:r>
    </w:p>
    <w:p w14:paraId="09F450CE" w14:textId="23077F6E" w:rsidR="0025640C" w:rsidRPr="00F56CFD" w:rsidRDefault="0025640C" w:rsidP="0025640C">
      <w:pPr>
        <w:pStyle w:val="Estilo5"/>
        <w:keepNext w:val="0"/>
        <w:widowControl w:val="0"/>
        <w:tabs>
          <w:tab w:val="left" w:pos="1560"/>
        </w:tabs>
        <w:spacing w:after="240"/>
        <w:ind w:left="1418" w:right="142" w:hanging="567"/>
        <w:rPr>
          <w:rFonts w:cs="Arial"/>
          <w:b w:val="0"/>
          <w:bCs/>
        </w:rPr>
      </w:pPr>
      <w:r w:rsidRPr="00F56CFD">
        <w:rPr>
          <w:rFonts w:cs="Arial"/>
          <w:b w:val="0"/>
          <w:bCs/>
        </w:rPr>
        <w:t>Donde:</w:t>
      </w:r>
    </w:p>
    <w:p w14:paraId="132A2826" w14:textId="01CF2BF2" w:rsidR="0025640C" w:rsidRPr="00F56CFD" w:rsidRDefault="005D6D6A" w:rsidP="00F56CFD">
      <w:pPr>
        <w:pStyle w:val="Estilo5"/>
        <w:keepNext w:val="0"/>
        <w:widowControl w:val="0"/>
        <w:tabs>
          <w:tab w:val="left" w:pos="1560"/>
        </w:tabs>
        <w:spacing w:after="240"/>
        <w:ind w:left="2836" w:right="142" w:hanging="1985"/>
        <w:rPr>
          <w:rFonts w:cs="Arial"/>
          <w:b w:val="0"/>
        </w:rPr>
      </w:pPr>
      <m:oMath>
        <m:sSubSup>
          <m:sSubSupPr>
            <m:ctrlPr>
              <w:rPr>
                <w:rFonts w:ascii="Cambria Math" w:hAnsi="Cambria Math" w:cs="Arial"/>
                <w:b w:val="0"/>
              </w:rPr>
            </m:ctrlPr>
          </m:sSubSupPr>
          <m:e>
            <m:r>
              <m:rPr>
                <m:sty m:val="bi"/>
              </m:rPr>
              <w:rPr>
                <w:rFonts w:ascii="Cambria Math" w:hAnsi="Cambria Math" w:cs="Arial"/>
              </w:rPr>
              <m:t>Tarifa</m:t>
            </m:r>
          </m:e>
          <m:sub>
            <m:r>
              <m:rPr>
                <m:sty m:val="bi"/>
              </m:rPr>
              <w:rPr>
                <w:rFonts w:ascii="Cambria Math" w:hAnsi="Cambria Math" w:cs="Arial"/>
              </w:rPr>
              <m:t>mc,e</m:t>
            </m:r>
          </m:sub>
          <m:sup>
            <m:r>
              <m:rPr>
                <m:sty m:val="bi"/>
              </m:rPr>
              <w:rPr>
                <w:rFonts w:ascii="Cambria Math" w:hAnsi="Cambria Math" w:cs="Arial"/>
              </w:rPr>
              <m:t>(0-CS)</m:t>
            </m:r>
          </m:sup>
        </m:sSubSup>
      </m:oMath>
      <w:r w:rsidR="000670CD">
        <w:rPr>
          <w:rFonts w:cs="Arial"/>
          <w:b w:val="0"/>
        </w:rPr>
        <w:tab/>
      </w:r>
      <w:proofErr w:type="gramStart"/>
      <w:r w:rsidR="000670CD" w:rsidRPr="00F56CFD">
        <w:rPr>
          <w:rFonts w:cs="Arial"/>
          <w:b w:val="0"/>
          <w:bCs/>
        </w:rPr>
        <w:t>Tarifa a aplicar</w:t>
      </w:r>
      <w:proofErr w:type="gramEnd"/>
      <w:r w:rsidR="000670CD" w:rsidRPr="00F56CFD">
        <w:rPr>
          <w:rFonts w:cs="Arial"/>
          <w:b w:val="0"/>
          <w:bCs/>
        </w:rPr>
        <w:t xml:space="preserve"> en el mes de cálculo para el estrato e (1 o 2), en el rango de consumo entre cero (0) y el CS,</w:t>
      </w:r>
    </w:p>
    <w:p w14:paraId="756C6595" w14:textId="35797726" w:rsidR="00FF5567" w:rsidRPr="0025640C" w:rsidRDefault="0025640C" w:rsidP="00F56CFD">
      <w:pPr>
        <w:pStyle w:val="Estilo5"/>
        <w:keepNext w:val="0"/>
        <w:widowControl w:val="0"/>
        <w:tabs>
          <w:tab w:val="left" w:pos="1560"/>
        </w:tabs>
        <w:spacing w:after="240"/>
        <w:ind w:left="2831" w:right="142" w:hanging="1980"/>
        <w:rPr>
          <w:b w:val="0"/>
          <w:bCs/>
          <w:spacing w:val="-5"/>
          <w:lang w:val="es-CO"/>
        </w:rPr>
      </w:pPr>
      <w:r>
        <w:rPr>
          <w:rFonts w:cs="Arial"/>
        </w:rPr>
        <w:t>PV:</w:t>
      </w:r>
      <w:r>
        <w:rPr>
          <w:rFonts w:cs="Arial"/>
        </w:rPr>
        <w:tab/>
      </w:r>
      <w:r w:rsidR="00F56CFD">
        <w:rPr>
          <w:rFonts w:cs="Arial"/>
        </w:rPr>
        <w:tab/>
      </w:r>
      <w:r w:rsidR="00F56CFD">
        <w:rPr>
          <w:rFonts w:cs="Arial"/>
        </w:rPr>
        <w:tab/>
      </w:r>
      <w:r w:rsidRPr="0025640C">
        <w:rPr>
          <w:rFonts w:cs="Arial"/>
          <w:b w:val="0"/>
          <w:bCs/>
        </w:rPr>
        <w:t>Porcentaje de Variación Mensual que se aplicará por el Comercializador Minorista sobre el CU aplicado en el mes anterior, calculado según el literal c).</w:t>
      </w:r>
    </w:p>
    <w:p w14:paraId="1EAB4523" w14:textId="3ADD1EB7" w:rsidR="00AF2EF6" w:rsidRDefault="08419B22" w:rsidP="0096578D">
      <w:pPr>
        <w:pStyle w:val="Estilo5"/>
        <w:keepNext w:val="0"/>
        <w:widowControl w:val="0"/>
        <w:numPr>
          <w:ilvl w:val="0"/>
          <w:numId w:val="8"/>
        </w:numPr>
        <w:tabs>
          <w:tab w:val="left" w:pos="1560"/>
        </w:tabs>
        <w:spacing w:after="240"/>
        <w:ind w:left="142" w:right="142"/>
        <w:rPr>
          <w:b w:val="0"/>
          <w:spacing w:val="-5"/>
          <w:lang w:val="es-CO"/>
        </w:rPr>
      </w:pPr>
      <w:bookmarkStart w:id="4" w:name="_Ref114238938"/>
      <w:r w:rsidRPr="00157DC3">
        <w:rPr>
          <w:spacing w:val="-5"/>
          <w:lang w:val="es-CO"/>
        </w:rPr>
        <w:t>Ajuste</w:t>
      </w:r>
      <w:r w:rsidR="3C4B2DFD" w:rsidRPr="00157DC3">
        <w:rPr>
          <w:spacing w:val="-5"/>
          <w:lang w:val="es-CO"/>
        </w:rPr>
        <w:t xml:space="preserve"> de </w:t>
      </w:r>
      <w:r w:rsidR="005D26A9">
        <w:rPr>
          <w:spacing w:val="-5"/>
          <w:lang w:val="es-CO"/>
        </w:rPr>
        <w:t xml:space="preserve">las variables </w:t>
      </w:r>
      <w:r w:rsidR="3C4B2DFD" w:rsidRPr="00157DC3">
        <w:rPr>
          <w:spacing w:val="-5"/>
          <w:lang w:val="es-CO"/>
        </w:rPr>
        <w:t>de distribución de la Resolución CREG 015 de 2018</w:t>
      </w:r>
      <w:r w:rsidR="7E37E918" w:rsidRPr="00157DC3">
        <w:rPr>
          <w:spacing w:val="-5"/>
          <w:lang w:val="es-CO"/>
        </w:rPr>
        <w:t xml:space="preserve"> </w:t>
      </w:r>
      <w:r w:rsidR="00E87F13" w:rsidRPr="00157DC3">
        <w:rPr>
          <w:spacing w:val="-5"/>
          <w:lang w:val="es-CO"/>
        </w:rPr>
        <w:t>a solicitud</w:t>
      </w:r>
      <w:r w:rsidR="7E37E918" w:rsidRPr="00157DC3">
        <w:rPr>
          <w:spacing w:val="-5"/>
          <w:lang w:val="es-CO"/>
        </w:rPr>
        <w:t xml:space="preserve"> de los Operadores de </w:t>
      </w:r>
      <w:r w:rsidR="00DC3ADB" w:rsidRPr="00157DC3">
        <w:rPr>
          <w:spacing w:val="-5"/>
          <w:lang w:val="es-CO"/>
        </w:rPr>
        <w:t>R</w:t>
      </w:r>
      <w:r w:rsidR="7E37E918" w:rsidRPr="00157DC3">
        <w:rPr>
          <w:spacing w:val="-5"/>
          <w:lang w:val="es-CO"/>
        </w:rPr>
        <w:t>ed</w:t>
      </w:r>
      <w:r w:rsidR="00DC3ADB" w:rsidRPr="00157DC3">
        <w:rPr>
          <w:spacing w:val="-5"/>
          <w:lang w:val="es-CO"/>
        </w:rPr>
        <w:t>, OR</w:t>
      </w:r>
      <w:r w:rsidR="0DFEC78E" w:rsidRPr="00157DC3">
        <w:rPr>
          <w:spacing w:val="-5"/>
          <w:lang w:val="es-CO"/>
        </w:rPr>
        <w:t>.</w:t>
      </w:r>
      <w:r w:rsidR="3C4B2DFD" w:rsidRPr="00157DC3">
        <w:rPr>
          <w:b w:val="0"/>
          <w:spacing w:val="-5"/>
          <w:lang w:val="es-CO"/>
        </w:rPr>
        <w:t xml:space="preserve"> Los </w:t>
      </w:r>
      <w:r w:rsidR="00DC3ADB" w:rsidRPr="00157DC3">
        <w:rPr>
          <w:b w:val="0"/>
          <w:spacing w:val="-5"/>
          <w:lang w:val="es-CO"/>
        </w:rPr>
        <w:t>OR</w:t>
      </w:r>
      <w:r w:rsidR="3C4B2DFD" w:rsidRPr="00157DC3">
        <w:rPr>
          <w:b w:val="0"/>
          <w:spacing w:val="-5"/>
          <w:lang w:val="es-CO"/>
        </w:rPr>
        <w:t xml:space="preserve"> podrán </w:t>
      </w:r>
      <w:r w:rsidR="00673E40">
        <w:rPr>
          <w:b w:val="0"/>
          <w:spacing w:val="-5"/>
          <w:lang w:val="es-CO"/>
        </w:rPr>
        <w:t xml:space="preserve">acogerse a la </w:t>
      </w:r>
      <w:r w:rsidR="4A06D0A8" w:rsidRPr="00157DC3">
        <w:rPr>
          <w:b w:val="0"/>
          <w:spacing w:val="-5"/>
          <w:lang w:val="es-CO"/>
        </w:rPr>
        <w:t xml:space="preserve">modificación </w:t>
      </w:r>
      <w:r w:rsidR="77F6359A" w:rsidRPr="00157DC3">
        <w:rPr>
          <w:b w:val="0"/>
          <w:spacing w:val="-5"/>
          <w:lang w:val="es-CO"/>
        </w:rPr>
        <w:t xml:space="preserve">temporal </w:t>
      </w:r>
      <w:r w:rsidR="47A2F651" w:rsidRPr="00157DC3">
        <w:rPr>
          <w:b w:val="0"/>
          <w:spacing w:val="-5"/>
          <w:lang w:val="es-CO"/>
        </w:rPr>
        <w:t>de</w:t>
      </w:r>
      <w:r w:rsidR="4A06D0A8" w:rsidRPr="00157DC3">
        <w:rPr>
          <w:b w:val="0"/>
          <w:spacing w:val="-5"/>
          <w:lang w:val="es-CO"/>
        </w:rPr>
        <w:t xml:space="preserve"> los factores de </w:t>
      </w:r>
      <w:r w:rsidR="005C7DCE">
        <w:rPr>
          <w:b w:val="0"/>
          <w:spacing w:val="-5"/>
          <w:lang w:val="es-CO"/>
        </w:rPr>
        <w:t>indexación</w:t>
      </w:r>
      <w:r w:rsidR="4A06D0A8" w:rsidRPr="00157DC3">
        <w:rPr>
          <w:b w:val="0"/>
          <w:spacing w:val="-5"/>
          <w:lang w:val="es-CO"/>
        </w:rPr>
        <w:t xml:space="preserve"> de </w:t>
      </w:r>
      <w:r w:rsidR="009F2550">
        <w:rPr>
          <w:b w:val="0"/>
          <w:spacing w:val="-5"/>
          <w:lang w:val="es-CO"/>
        </w:rPr>
        <w:t>las variables definidas</w:t>
      </w:r>
      <w:r w:rsidR="4A06D0A8" w:rsidRPr="00157DC3">
        <w:rPr>
          <w:b w:val="0"/>
          <w:spacing w:val="-5"/>
          <w:lang w:val="es-CO"/>
        </w:rPr>
        <w:t xml:space="preserve"> en los numerales </w:t>
      </w:r>
      <w:r w:rsidR="29760AF2" w:rsidRPr="00157DC3">
        <w:rPr>
          <w:b w:val="0"/>
          <w:spacing w:val="-5"/>
          <w:lang w:val="es-CO"/>
        </w:rPr>
        <w:t>1.2.4.2</w:t>
      </w:r>
      <w:r w:rsidR="00820B40">
        <w:rPr>
          <w:b w:val="0"/>
          <w:spacing w:val="-5"/>
          <w:lang w:val="es-CO"/>
        </w:rPr>
        <w:t>,</w:t>
      </w:r>
      <w:r w:rsidR="29760AF2" w:rsidRPr="00157DC3">
        <w:rPr>
          <w:b w:val="0"/>
          <w:spacing w:val="-5"/>
          <w:lang w:val="es-CO"/>
        </w:rPr>
        <w:t xml:space="preserve"> 2.1, 2.4, </w:t>
      </w:r>
      <w:r w:rsidR="7DC24039" w:rsidRPr="00157DC3">
        <w:rPr>
          <w:b w:val="0"/>
          <w:spacing w:val="-5"/>
          <w:lang w:val="es-CO"/>
        </w:rPr>
        <w:t>2.5, 2.6, 5.1.12</w:t>
      </w:r>
      <w:r w:rsidR="00522F55">
        <w:rPr>
          <w:b w:val="0"/>
          <w:spacing w:val="-5"/>
          <w:lang w:val="es-CO"/>
        </w:rPr>
        <w:t xml:space="preserve"> y</w:t>
      </w:r>
      <w:r w:rsidR="7DC24039" w:rsidRPr="00157DC3">
        <w:rPr>
          <w:b w:val="0"/>
          <w:spacing w:val="-5"/>
          <w:lang w:val="es-CO"/>
        </w:rPr>
        <w:t xml:space="preserve"> </w:t>
      </w:r>
      <w:r w:rsidR="69E095EF" w:rsidRPr="00157DC3">
        <w:rPr>
          <w:b w:val="0"/>
          <w:spacing w:val="-5"/>
          <w:lang w:val="es-CO"/>
        </w:rPr>
        <w:t>10.1</w:t>
      </w:r>
      <w:r w:rsidR="45E36754" w:rsidRPr="00157DC3">
        <w:rPr>
          <w:b w:val="0"/>
          <w:spacing w:val="-5"/>
          <w:lang w:val="es-CO"/>
        </w:rPr>
        <w:t xml:space="preserve"> d</w:t>
      </w:r>
      <w:r w:rsidR="60E12FDF" w:rsidRPr="00157DC3">
        <w:rPr>
          <w:b w:val="0"/>
          <w:spacing w:val="-5"/>
          <w:lang w:val="es-CO"/>
        </w:rPr>
        <w:t xml:space="preserve">e la </w:t>
      </w:r>
      <w:r w:rsidR="005C7DCE">
        <w:rPr>
          <w:b w:val="0"/>
          <w:spacing w:val="-5"/>
          <w:lang w:val="es-CO"/>
        </w:rPr>
        <w:t xml:space="preserve">Resolución CREG 015 de 2018 de la </w:t>
      </w:r>
      <w:r w:rsidR="60E12FDF" w:rsidRPr="00157DC3">
        <w:rPr>
          <w:b w:val="0"/>
          <w:spacing w:val="-5"/>
          <w:lang w:val="es-CO"/>
        </w:rPr>
        <w:t>siguiente manera</w:t>
      </w:r>
      <w:r w:rsidR="14F6F01E" w:rsidRPr="00157DC3">
        <w:rPr>
          <w:b w:val="0"/>
          <w:spacing w:val="-5"/>
          <w:lang w:val="es-CO"/>
        </w:rPr>
        <w:t>:</w:t>
      </w:r>
      <w:bookmarkEnd w:id="2"/>
      <w:bookmarkEnd w:id="4"/>
    </w:p>
    <w:p w14:paraId="2E1E6CED" w14:textId="67F023E3" w:rsidR="009F2550" w:rsidRPr="00755943" w:rsidRDefault="005C7DCE" w:rsidP="003737C9">
      <w:pPr>
        <w:pStyle w:val="Estilo5"/>
        <w:keepNext w:val="0"/>
        <w:widowControl w:val="0"/>
        <w:tabs>
          <w:tab w:val="left" w:pos="1560"/>
        </w:tabs>
        <w:spacing w:after="240"/>
        <w:ind w:left="142" w:right="142"/>
        <w:rPr>
          <w:b w:val="0"/>
          <w:spacing w:val="-5"/>
          <w:lang w:val="es-CO"/>
        </w:rPr>
      </w:pPr>
      <w:r w:rsidRPr="00755943">
        <w:rPr>
          <w:b w:val="0"/>
          <w:spacing w:val="-5"/>
          <w:lang w:val="es-CO"/>
        </w:rPr>
        <w:t xml:space="preserve">El factor de indexación definido como </w:t>
      </w:r>
      <m:oMath>
        <m:f>
          <m:fPr>
            <m:ctrlPr>
              <w:rPr>
                <w:rFonts w:ascii="Cambria Math" w:hAnsi="Cambria Math"/>
                <w:b w:val="0"/>
                <w:i/>
                <w:spacing w:val="-5"/>
                <w:kern w:val="0"/>
                <w:szCs w:val="24"/>
                <w:lang w:val="es-CO" w:eastAsia="es-ES"/>
              </w:rPr>
            </m:ctrlPr>
          </m:fPr>
          <m:num>
            <m:sSub>
              <m:sSubPr>
                <m:ctrlPr>
                  <w:rPr>
                    <w:rFonts w:ascii="Cambria Math" w:hAnsi="Cambria Math"/>
                    <w:i/>
                    <w:spacing w:val="-5"/>
                    <w:lang w:val="es-CO"/>
                  </w:rPr>
                </m:ctrlPr>
              </m:sSubPr>
              <m:e>
                <m:r>
                  <m:rPr>
                    <m:sty m:val="bi"/>
                  </m:rPr>
                  <w:rPr>
                    <w:rFonts w:ascii="Cambria Math" w:hAnsi="Cambria Math"/>
                    <w:spacing w:val="-5"/>
                    <w:lang w:val="es-CO"/>
                  </w:rPr>
                  <m:t>IPP</m:t>
                </m:r>
              </m:e>
              <m:sub>
                <m:r>
                  <m:rPr>
                    <m:sty m:val="bi"/>
                  </m:rPr>
                  <w:rPr>
                    <w:rFonts w:ascii="Cambria Math" w:hAnsi="Cambria Math"/>
                    <w:spacing w:val="-5"/>
                    <w:lang w:val="es-CO"/>
                  </w:rPr>
                  <m:t>m-1</m:t>
                </m:r>
              </m:sub>
            </m:sSub>
          </m:num>
          <m:den>
            <m:sSub>
              <m:sSubPr>
                <m:ctrlPr>
                  <w:rPr>
                    <w:rFonts w:ascii="Cambria Math" w:hAnsi="Cambria Math"/>
                    <w:i/>
                    <w:spacing w:val="-5"/>
                    <w:lang w:val="es-CO"/>
                  </w:rPr>
                </m:ctrlPr>
              </m:sSubPr>
              <m:e>
                <m:r>
                  <m:rPr>
                    <m:sty m:val="bi"/>
                  </m:rPr>
                  <w:rPr>
                    <w:rFonts w:ascii="Cambria Math" w:hAnsi="Cambria Math"/>
                    <w:spacing w:val="-5"/>
                    <w:lang w:val="es-CO"/>
                  </w:rPr>
                  <m:t>IPP</m:t>
                </m:r>
              </m:e>
              <m:sub>
                <m:r>
                  <m:rPr>
                    <m:sty m:val="bi"/>
                  </m:rPr>
                  <w:rPr>
                    <w:rFonts w:ascii="Cambria Math" w:hAnsi="Cambria Math"/>
                    <w:spacing w:val="-5"/>
                    <w:lang w:val="es-CO"/>
                  </w:rPr>
                  <m:t>0</m:t>
                </m:r>
              </m:sub>
            </m:sSub>
          </m:den>
        </m:f>
      </m:oMath>
      <w:r w:rsidRPr="00755943">
        <w:rPr>
          <w:b w:val="0"/>
          <w:spacing w:val="-5"/>
          <w:lang w:val="es-CO"/>
        </w:rPr>
        <w:t xml:space="preserve"> será reemplazado por el </w:t>
      </w:r>
      <w:r>
        <w:rPr>
          <w:b w:val="0"/>
          <w:spacing w:val="-5"/>
          <w:lang w:val="es-CO"/>
        </w:rPr>
        <w:t>siguiente</w:t>
      </w:r>
      <w:r w:rsidR="003737C9">
        <w:rPr>
          <w:b w:val="0"/>
          <w:spacing w:val="-5"/>
          <w:lang w:val="es-CO"/>
        </w:rPr>
        <w:t xml:space="preserve"> </w:t>
      </w:r>
      <w:r>
        <w:rPr>
          <w:b w:val="0"/>
          <w:spacing w:val="-5"/>
          <w:lang w:val="es-CO"/>
        </w:rPr>
        <w:t>factor</w:t>
      </w:r>
      <w:r w:rsidRPr="00755943">
        <w:rPr>
          <w:b w:val="0"/>
          <w:spacing w:val="-5"/>
          <w:lang w:val="es-CO"/>
        </w:rPr>
        <w:t xml:space="preserve"> de indexación:</w:t>
      </w:r>
    </w:p>
    <w:p w14:paraId="5848D2A0" w14:textId="79C15532" w:rsidR="00AF2EF6" w:rsidRPr="00755943" w:rsidRDefault="00AF2EF6" w:rsidP="00AF2EF6">
      <w:pPr>
        <w:pStyle w:val="NormalWeb"/>
        <w:widowControl/>
        <w:adjustRightInd/>
        <w:spacing w:before="120" w:beforeAutospacing="0" w:after="120" w:afterAutospacing="0" w:line="264" w:lineRule="auto"/>
        <w:ind w:left="142"/>
        <w:jc w:val="center"/>
        <w:textAlignment w:val="auto"/>
        <w:rPr>
          <w:spacing w:val="-5"/>
          <w:lang w:val="es-CO"/>
        </w:rPr>
      </w:pPr>
      <w:r w:rsidRPr="00755943">
        <w:rPr>
          <w:rFonts w:ascii="Cambria Math" w:hAnsi="Cambria Math"/>
          <w:i/>
          <w:spacing w:val="-5"/>
          <w:lang w:val="es-CO"/>
        </w:rPr>
        <w:t xml:space="preserve"> </w:t>
      </w:r>
      <m:oMath>
        <m:r>
          <w:rPr>
            <w:rFonts w:ascii="Cambria Math" w:hAnsi="Cambria Math"/>
            <w:spacing w:val="-5"/>
            <w:lang w:val="es-CO"/>
          </w:rPr>
          <m:t>mínimo</m:t>
        </m:r>
        <m:d>
          <m:dPr>
            <m:begChr m:val="["/>
            <m:endChr m:val="]"/>
            <m:ctrlPr>
              <w:rPr>
                <w:rFonts w:ascii="Cambria Math" w:hAnsi="Cambria Math"/>
                <w:i/>
                <w:spacing w:val="-5"/>
                <w:lang w:val="es-CO"/>
              </w:rPr>
            </m:ctrlPr>
          </m:dPr>
          <m:e>
            <m:f>
              <m:fPr>
                <m:ctrlPr>
                  <w:rPr>
                    <w:rFonts w:ascii="Cambria Math" w:hAnsi="Cambria Math"/>
                    <w:i/>
                    <w:spacing w:val="-5"/>
                    <w:lang w:val="es-CO"/>
                  </w:rPr>
                </m:ctrlPr>
              </m:fPr>
              <m:num>
                <m:sSub>
                  <m:sSubPr>
                    <m:ctrlPr>
                      <w:rPr>
                        <w:rFonts w:ascii="Cambria Math" w:hAnsi="Cambria Math"/>
                        <w:i/>
                        <w:spacing w:val="-5"/>
                        <w:lang w:val="es-CO"/>
                      </w:rPr>
                    </m:ctrlPr>
                  </m:sSubPr>
                  <m:e>
                    <m:r>
                      <w:rPr>
                        <w:rFonts w:ascii="Cambria Math" w:hAnsi="Cambria Math"/>
                        <w:spacing w:val="-5"/>
                        <w:lang w:val="es-CO"/>
                      </w:rPr>
                      <m:t>IPP</m:t>
                    </m:r>
                  </m:e>
                  <m:sub>
                    <m:r>
                      <w:rPr>
                        <w:rFonts w:ascii="Cambria Math" w:hAnsi="Cambria Math"/>
                        <w:spacing w:val="-5"/>
                        <w:lang w:val="es-CO"/>
                      </w:rPr>
                      <m:t>m-1</m:t>
                    </m:r>
                  </m:sub>
                </m:sSub>
              </m:num>
              <m:den>
                <m:sSub>
                  <m:sSubPr>
                    <m:ctrlPr>
                      <w:rPr>
                        <w:rFonts w:ascii="Cambria Math" w:hAnsi="Cambria Math"/>
                        <w:i/>
                        <w:spacing w:val="-5"/>
                        <w:lang w:val="es-CO"/>
                      </w:rPr>
                    </m:ctrlPr>
                  </m:sSubPr>
                  <m:e>
                    <m:r>
                      <w:rPr>
                        <w:rFonts w:ascii="Cambria Math" w:hAnsi="Cambria Math"/>
                        <w:spacing w:val="-5"/>
                        <w:lang w:val="es-CO"/>
                      </w:rPr>
                      <m:t>IPP</m:t>
                    </m:r>
                  </m:e>
                  <m:sub>
                    <m:r>
                      <w:rPr>
                        <w:rFonts w:ascii="Cambria Math" w:hAnsi="Cambria Math"/>
                        <w:spacing w:val="-5"/>
                        <w:lang w:val="es-CO"/>
                      </w:rPr>
                      <m:t>mes_cv</m:t>
                    </m:r>
                  </m:sub>
                </m:sSub>
              </m:den>
            </m:f>
            <m:r>
              <w:rPr>
                <w:rFonts w:ascii="Cambria Math" w:hAnsi="Cambria Math"/>
                <w:spacing w:val="-5"/>
                <w:lang w:val="es-CO"/>
              </w:rPr>
              <m:t>,</m:t>
            </m:r>
            <m:f>
              <m:fPr>
                <m:ctrlPr>
                  <w:rPr>
                    <w:rFonts w:ascii="Cambria Math" w:hAnsi="Cambria Math"/>
                    <w:i/>
                    <w:spacing w:val="-5"/>
                    <w:lang w:val="es-CO"/>
                  </w:rPr>
                </m:ctrlPr>
              </m:fPr>
              <m:num>
                <m:sSub>
                  <m:sSubPr>
                    <m:ctrlPr>
                      <w:rPr>
                        <w:rFonts w:ascii="Cambria Math" w:hAnsi="Cambria Math"/>
                        <w:i/>
                        <w:spacing w:val="-5"/>
                        <w:lang w:val="es-CO"/>
                      </w:rPr>
                    </m:ctrlPr>
                  </m:sSubPr>
                  <m:e>
                    <m:r>
                      <w:rPr>
                        <w:rFonts w:ascii="Cambria Math" w:hAnsi="Cambria Math"/>
                        <w:spacing w:val="-5"/>
                        <w:lang w:val="es-CO"/>
                      </w:rPr>
                      <m:t>IPC</m:t>
                    </m:r>
                  </m:e>
                  <m:sub>
                    <m:r>
                      <w:rPr>
                        <w:rFonts w:ascii="Cambria Math" w:hAnsi="Cambria Math"/>
                        <w:spacing w:val="-5"/>
                        <w:lang w:val="es-CO"/>
                      </w:rPr>
                      <m:t>m-1</m:t>
                    </m:r>
                  </m:sub>
                </m:sSub>
              </m:num>
              <m:den>
                <m:sSub>
                  <m:sSubPr>
                    <m:ctrlPr>
                      <w:rPr>
                        <w:rFonts w:ascii="Cambria Math" w:hAnsi="Cambria Math"/>
                        <w:i/>
                        <w:spacing w:val="-5"/>
                        <w:lang w:val="es-CO"/>
                      </w:rPr>
                    </m:ctrlPr>
                  </m:sSubPr>
                  <m:e>
                    <m:r>
                      <w:rPr>
                        <w:rFonts w:ascii="Cambria Math" w:hAnsi="Cambria Math"/>
                        <w:spacing w:val="-5"/>
                        <w:lang w:val="es-CO"/>
                      </w:rPr>
                      <m:t>IPC</m:t>
                    </m:r>
                  </m:e>
                  <m:sub>
                    <m:r>
                      <w:rPr>
                        <w:rFonts w:ascii="Cambria Math" w:hAnsi="Cambria Math"/>
                        <w:spacing w:val="-5"/>
                        <w:lang w:val="es-CO"/>
                      </w:rPr>
                      <m:t>mes_cv</m:t>
                    </m:r>
                  </m:sub>
                </m:sSub>
              </m:den>
            </m:f>
            <m:r>
              <w:rPr>
                <w:rFonts w:ascii="Cambria Math" w:hAnsi="Cambria Math"/>
                <w:spacing w:val="-5"/>
                <w:lang w:val="es-CO"/>
              </w:rPr>
              <m:t>, fPOR</m:t>
            </m:r>
          </m:e>
        </m:d>
        <m:r>
          <w:rPr>
            <w:rFonts w:ascii="Cambria Math" w:hAnsi="Cambria Math"/>
            <w:spacing w:val="-5"/>
            <w:lang w:val="es-CO"/>
          </w:rPr>
          <m:t>*</m:t>
        </m:r>
        <m:d>
          <m:dPr>
            <m:begChr m:val="["/>
            <m:endChr m:val="]"/>
            <m:ctrlPr>
              <w:rPr>
                <w:rFonts w:ascii="Cambria Math" w:hAnsi="Cambria Math"/>
                <w:i/>
                <w:spacing w:val="-5"/>
                <w:lang w:val="es-CO"/>
              </w:rPr>
            </m:ctrlPr>
          </m:dPr>
          <m:e>
            <m:f>
              <m:fPr>
                <m:ctrlPr>
                  <w:rPr>
                    <w:rFonts w:ascii="Cambria Math" w:hAnsi="Cambria Math"/>
                    <w:i/>
                    <w:spacing w:val="-5"/>
                    <w:lang w:val="es-CO"/>
                  </w:rPr>
                </m:ctrlPr>
              </m:fPr>
              <m:num>
                <m:sSub>
                  <m:sSubPr>
                    <m:ctrlPr>
                      <w:rPr>
                        <w:rFonts w:ascii="Cambria Math" w:hAnsi="Cambria Math"/>
                        <w:i/>
                        <w:spacing w:val="-5"/>
                        <w:lang w:val="es-CO"/>
                      </w:rPr>
                    </m:ctrlPr>
                  </m:sSubPr>
                  <m:e>
                    <m:r>
                      <w:rPr>
                        <w:rFonts w:ascii="Cambria Math" w:hAnsi="Cambria Math"/>
                        <w:spacing w:val="-5"/>
                        <w:lang w:val="es-CO"/>
                      </w:rPr>
                      <m:t>IPP</m:t>
                    </m:r>
                  </m:e>
                  <m:sub>
                    <m:r>
                      <w:rPr>
                        <w:rFonts w:ascii="Cambria Math" w:hAnsi="Cambria Math"/>
                        <w:spacing w:val="-5"/>
                        <w:lang w:val="es-CO"/>
                      </w:rPr>
                      <m:t>dic_2020</m:t>
                    </m:r>
                  </m:sub>
                </m:sSub>
              </m:num>
              <m:den>
                <m:sSub>
                  <m:sSubPr>
                    <m:ctrlPr>
                      <w:rPr>
                        <w:rFonts w:ascii="Cambria Math" w:hAnsi="Cambria Math"/>
                        <w:i/>
                        <w:spacing w:val="-5"/>
                        <w:lang w:val="es-CO"/>
                      </w:rPr>
                    </m:ctrlPr>
                  </m:sSubPr>
                  <m:e>
                    <m:r>
                      <w:rPr>
                        <w:rFonts w:ascii="Cambria Math" w:hAnsi="Cambria Math"/>
                        <w:spacing w:val="-5"/>
                        <w:lang w:val="es-CO"/>
                      </w:rPr>
                      <m:t>IPP</m:t>
                    </m:r>
                  </m:e>
                  <m:sub>
                    <m:r>
                      <w:rPr>
                        <w:rFonts w:ascii="Cambria Math" w:hAnsi="Cambria Math"/>
                        <w:spacing w:val="-5"/>
                        <w:lang w:val="es-CO"/>
                      </w:rPr>
                      <m:t>mes_cv</m:t>
                    </m:r>
                  </m:sub>
                </m:sSub>
              </m:den>
            </m:f>
            <m:r>
              <w:rPr>
                <w:rFonts w:ascii="Cambria Math" w:hAnsi="Cambria Math"/>
                <w:spacing w:val="-5"/>
                <w:lang w:val="es-CO"/>
              </w:rPr>
              <m:t>*</m:t>
            </m:r>
            <m:f>
              <m:fPr>
                <m:ctrlPr>
                  <w:rPr>
                    <w:rFonts w:ascii="Cambria Math" w:hAnsi="Cambria Math"/>
                    <w:i/>
                    <w:spacing w:val="-5"/>
                    <w:lang w:val="es-CO"/>
                  </w:rPr>
                </m:ctrlPr>
              </m:fPr>
              <m:num>
                <m:sSub>
                  <m:sSubPr>
                    <m:ctrlPr>
                      <w:rPr>
                        <w:rFonts w:ascii="Cambria Math" w:hAnsi="Cambria Math"/>
                        <w:i/>
                        <w:spacing w:val="-5"/>
                        <w:lang w:val="es-CO"/>
                      </w:rPr>
                    </m:ctrlPr>
                  </m:sSubPr>
                  <m:e>
                    <m:r>
                      <w:rPr>
                        <w:rFonts w:ascii="Cambria Math" w:hAnsi="Cambria Math"/>
                        <w:spacing w:val="-5"/>
                        <w:lang w:val="es-CO"/>
                      </w:rPr>
                      <m:t>IPC</m:t>
                    </m:r>
                  </m:e>
                  <m:sub>
                    <m:r>
                      <w:rPr>
                        <w:rFonts w:ascii="Cambria Math" w:hAnsi="Cambria Math"/>
                        <w:spacing w:val="-5"/>
                        <w:lang w:val="es-CO"/>
                      </w:rPr>
                      <m:t>mes_cv</m:t>
                    </m:r>
                  </m:sub>
                </m:sSub>
              </m:num>
              <m:den>
                <m:sSub>
                  <m:sSubPr>
                    <m:ctrlPr>
                      <w:rPr>
                        <w:rFonts w:ascii="Cambria Math" w:hAnsi="Cambria Math"/>
                        <w:i/>
                        <w:spacing w:val="-5"/>
                        <w:lang w:val="es-CO"/>
                      </w:rPr>
                    </m:ctrlPr>
                  </m:sSubPr>
                  <m:e>
                    <m:r>
                      <w:rPr>
                        <w:rFonts w:ascii="Cambria Math" w:hAnsi="Cambria Math"/>
                        <w:spacing w:val="-5"/>
                        <w:lang w:val="es-CO"/>
                      </w:rPr>
                      <m:t>IPC</m:t>
                    </m:r>
                  </m:e>
                  <m:sub>
                    <m:r>
                      <w:rPr>
                        <w:rFonts w:ascii="Cambria Math" w:hAnsi="Cambria Math"/>
                        <w:spacing w:val="-5"/>
                        <w:lang w:val="es-CO"/>
                      </w:rPr>
                      <m:t>dic_2020</m:t>
                    </m:r>
                  </m:sub>
                </m:sSub>
              </m:den>
            </m:f>
          </m:e>
        </m:d>
      </m:oMath>
    </w:p>
    <w:p w14:paraId="0061B984" w14:textId="15C12426" w:rsidR="00155A87" w:rsidRPr="00755943" w:rsidRDefault="009931C7" w:rsidP="00E10B76">
      <w:pPr>
        <w:pStyle w:val="Estilo5"/>
        <w:keepNext w:val="0"/>
        <w:widowControl w:val="0"/>
        <w:tabs>
          <w:tab w:val="left" w:pos="1560"/>
        </w:tabs>
        <w:spacing w:after="240" w:line="264" w:lineRule="auto"/>
        <w:ind w:left="142" w:right="142"/>
        <w:rPr>
          <w:b w:val="0"/>
          <w:spacing w:val="-5"/>
          <w:lang w:val="es-CO"/>
        </w:rPr>
      </w:pPr>
      <w:r w:rsidRPr="00755943">
        <w:rPr>
          <w:b w:val="0"/>
          <w:spacing w:val="-5"/>
          <w:lang w:val="es-CO"/>
        </w:rPr>
        <w:t xml:space="preserve">En el caso de la variable del numeral 7.3.5.1 </w:t>
      </w:r>
      <w:r w:rsidR="00E743D0" w:rsidRPr="00755943">
        <w:rPr>
          <w:b w:val="0"/>
          <w:spacing w:val="-5"/>
          <w:lang w:val="es-CO"/>
        </w:rPr>
        <w:t xml:space="preserve">el factor </w:t>
      </w:r>
      <w:r w:rsidR="00155A87" w:rsidRPr="00755943">
        <w:rPr>
          <w:b w:val="0"/>
          <w:spacing w:val="-5"/>
          <w:lang w:val="es-CO"/>
        </w:rPr>
        <w:t xml:space="preserve">de indexación </w:t>
      </w:r>
      <w:r w:rsidR="00E743D0" w:rsidRPr="00755943">
        <w:rPr>
          <w:b w:val="0"/>
          <w:spacing w:val="-5"/>
          <w:lang w:val="es-CO"/>
        </w:rPr>
        <w:t xml:space="preserve">definido </w:t>
      </w:r>
      <w:r w:rsidR="00155A87" w:rsidRPr="00755943">
        <w:rPr>
          <w:b w:val="0"/>
          <w:spacing w:val="-5"/>
          <w:lang w:val="es-CO"/>
        </w:rPr>
        <w:t xml:space="preserve">como </w:t>
      </w:r>
      <m:oMath>
        <m:f>
          <m:fPr>
            <m:ctrlPr>
              <w:rPr>
                <w:rFonts w:ascii="Cambria Math" w:hAnsi="Cambria Math"/>
                <w:b w:val="0"/>
                <w:i/>
                <w:spacing w:val="-5"/>
                <w:kern w:val="0"/>
                <w:szCs w:val="24"/>
                <w:lang w:val="es-CO" w:eastAsia="es-ES"/>
              </w:rPr>
            </m:ctrlPr>
          </m:fPr>
          <m:num>
            <m:r>
              <m:rPr>
                <m:sty m:val="bi"/>
              </m:rPr>
              <w:rPr>
                <w:rFonts w:ascii="Cambria Math" w:hAnsi="Cambria Math"/>
                <w:spacing w:val="-5"/>
                <w:lang w:val="es-CO"/>
              </w:rPr>
              <m:t>IPPm-2</m:t>
            </m:r>
          </m:num>
          <m:den>
            <m:r>
              <m:rPr>
                <m:sty m:val="bi"/>
              </m:rPr>
              <w:rPr>
                <w:rFonts w:ascii="Cambria Math" w:hAnsi="Cambria Math"/>
                <w:spacing w:val="-5"/>
                <w:lang w:val="es-CO"/>
              </w:rPr>
              <m:t>IPP</m:t>
            </m:r>
            <m:r>
              <m:rPr>
                <m:sty m:val="bi"/>
              </m:rPr>
              <w:rPr>
                <w:rFonts w:ascii="Cambria Math" w:hAnsi="Cambria Math"/>
                <w:spacing w:val="-5"/>
                <w:lang w:val="es-CO"/>
              </w:rPr>
              <m:t>0</m:t>
            </m:r>
          </m:den>
        </m:f>
      </m:oMath>
      <w:r w:rsidR="00155A87" w:rsidRPr="00755943">
        <w:rPr>
          <w:b w:val="0"/>
          <w:spacing w:val="-5"/>
          <w:lang w:val="es-CO"/>
        </w:rPr>
        <w:t xml:space="preserve"> será reemplazado por el siguiente factor de indexación:</w:t>
      </w:r>
    </w:p>
    <w:p w14:paraId="4016BE71" w14:textId="35C18714" w:rsidR="00155A87" w:rsidRPr="00755943" w:rsidRDefault="00155A87" w:rsidP="00155A87">
      <w:pPr>
        <w:pStyle w:val="NormalWeb"/>
        <w:widowControl/>
        <w:adjustRightInd/>
        <w:spacing w:before="120" w:beforeAutospacing="0" w:after="120" w:afterAutospacing="0" w:line="264" w:lineRule="auto"/>
        <w:ind w:left="142"/>
        <w:jc w:val="center"/>
        <w:textAlignment w:val="auto"/>
        <w:rPr>
          <w:spacing w:val="-5"/>
          <w:lang w:val="es-CO"/>
        </w:rPr>
      </w:pPr>
      <w:r w:rsidRPr="00755943">
        <w:rPr>
          <w:rFonts w:ascii="Cambria Math" w:hAnsi="Cambria Math"/>
          <w:i/>
          <w:spacing w:val="-5"/>
          <w:lang w:val="es-CO"/>
        </w:rPr>
        <w:t xml:space="preserve"> </w:t>
      </w:r>
      <m:oMath>
        <m:r>
          <w:rPr>
            <w:rFonts w:ascii="Cambria Math" w:hAnsi="Cambria Math"/>
            <w:spacing w:val="-5"/>
            <w:lang w:val="es-CO"/>
          </w:rPr>
          <m:t>mínimo</m:t>
        </m:r>
        <m:d>
          <m:dPr>
            <m:begChr m:val="["/>
            <m:endChr m:val="]"/>
            <m:ctrlPr>
              <w:rPr>
                <w:rFonts w:ascii="Cambria Math" w:hAnsi="Cambria Math"/>
                <w:i/>
                <w:spacing w:val="-5"/>
                <w:lang w:val="es-CO"/>
              </w:rPr>
            </m:ctrlPr>
          </m:dPr>
          <m:e>
            <m:f>
              <m:fPr>
                <m:ctrlPr>
                  <w:rPr>
                    <w:rFonts w:ascii="Cambria Math" w:hAnsi="Cambria Math"/>
                    <w:i/>
                    <w:spacing w:val="-5"/>
                    <w:lang w:val="es-CO"/>
                  </w:rPr>
                </m:ctrlPr>
              </m:fPr>
              <m:num>
                <m:sSub>
                  <m:sSubPr>
                    <m:ctrlPr>
                      <w:rPr>
                        <w:rFonts w:ascii="Cambria Math" w:hAnsi="Cambria Math"/>
                        <w:i/>
                        <w:spacing w:val="-5"/>
                        <w:lang w:val="es-CO"/>
                      </w:rPr>
                    </m:ctrlPr>
                  </m:sSubPr>
                  <m:e>
                    <m:r>
                      <w:rPr>
                        <w:rFonts w:ascii="Cambria Math" w:hAnsi="Cambria Math"/>
                        <w:spacing w:val="-5"/>
                        <w:lang w:val="es-CO"/>
                      </w:rPr>
                      <m:t>IPP</m:t>
                    </m:r>
                  </m:e>
                  <m:sub>
                    <m:r>
                      <w:rPr>
                        <w:rFonts w:ascii="Cambria Math" w:hAnsi="Cambria Math"/>
                        <w:spacing w:val="-5"/>
                        <w:lang w:val="es-CO"/>
                      </w:rPr>
                      <m:t>m-2</m:t>
                    </m:r>
                  </m:sub>
                </m:sSub>
              </m:num>
              <m:den>
                <m:sSub>
                  <m:sSubPr>
                    <m:ctrlPr>
                      <w:rPr>
                        <w:rFonts w:ascii="Cambria Math" w:hAnsi="Cambria Math"/>
                        <w:i/>
                        <w:spacing w:val="-5"/>
                        <w:lang w:val="es-CO"/>
                      </w:rPr>
                    </m:ctrlPr>
                  </m:sSubPr>
                  <m:e>
                    <m:r>
                      <w:rPr>
                        <w:rFonts w:ascii="Cambria Math" w:hAnsi="Cambria Math"/>
                        <w:spacing w:val="-5"/>
                        <w:lang w:val="es-CO"/>
                      </w:rPr>
                      <m:t>IPP</m:t>
                    </m:r>
                  </m:e>
                  <m:sub>
                    <m:r>
                      <w:rPr>
                        <w:rFonts w:ascii="Cambria Math" w:hAnsi="Cambria Math"/>
                        <w:spacing w:val="-5"/>
                        <w:lang w:val="es-CO"/>
                      </w:rPr>
                      <m:t>mes_cv</m:t>
                    </m:r>
                  </m:sub>
                </m:sSub>
              </m:den>
            </m:f>
            <m:r>
              <w:rPr>
                <w:rFonts w:ascii="Cambria Math" w:hAnsi="Cambria Math"/>
                <w:spacing w:val="-5"/>
                <w:lang w:val="es-CO"/>
              </w:rPr>
              <m:t>,</m:t>
            </m:r>
            <m:f>
              <m:fPr>
                <m:ctrlPr>
                  <w:rPr>
                    <w:rFonts w:ascii="Cambria Math" w:hAnsi="Cambria Math"/>
                    <w:i/>
                    <w:spacing w:val="-5"/>
                    <w:lang w:val="es-CO"/>
                  </w:rPr>
                </m:ctrlPr>
              </m:fPr>
              <m:num>
                <m:sSub>
                  <m:sSubPr>
                    <m:ctrlPr>
                      <w:rPr>
                        <w:rFonts w:ascii="Cambria Math" w:hAnsi="Cambria Math"/>
                        <w:i/>
                        <w:spacing w:val="-5"/>
                        <w:lang w:val="es-CO"/>
                      </w:rPr>
                    </m:ctrlPr>
                  </m:sSubPr>
                  <m:e>
                    <m:r>
                      <w:rPr>
                        <w:rFonts w:ascii="Cambria Math" w:hAnsi="Cambria Math"/>
                        <w:spacing w:val="-5"/>
                        <w:lang w:val="es-CO"/>
                      </w:rPr>
                      <m:t>IPC</m:t>
                    </m:r>
                  </m:e>
                  <m:sub>
                    <m:r>
                      <w:rPr>
                        <w:rFonts w:ascii="Cambria Math" w:hAnsi="Cambria Math"/>
                        <w:spacing w:val="-5"/>
                        <w:lang w:val="es-CO"/>
                      </w:rPr>
                      <m:t>m-2</m:t>
                    </m:r>
                  </m:sub>
                </m:sSub>
              </m:num>
              <m:den>
                <m:sSub>
                  <m:sSubPr>
                    <m:ctrlPr>
                      <w:rPr>
                        <w:rFonts w:ascii="Cambria Math" w:hAnsi="Cambria Math"/>
                        <w:i/>
                        <w:spacing w:val="-5"/>
                        <w:lang w:val="es-CO"/>
                      </w:rPr>
                    </m:ctrlPr>
                  </m:sSubPr>
                  <m:e>
                    <m:r>
                      <w:rPr>
                        <w:rFonts w:ascii="Cambria Math" w:hAnsi="Cambria Math"/>
                        <w:spacing w:val="-5"/>
                        <w:lang w:val="es-CO"/>
                      </w:rPr>
                      <m:t>IPC</m:t>
                    </m:r>
                  </m:e>
                  <m:sub>
                    <m:r>
                      <w:rPr>
                        <w:rFonts w:ascii="Cambria Math" w:hAnsi="Cambria Math"/>
                        <w:spacing w:val="-5"/>
                        <w:lang w:val="es-CO"/>
                      </w:rPr>
                      <m:t>mes_cv</m:t>
                    </m:r>
                  </m:sub>
                </m:sSub>
              </m:den>
            </m:f>
            <m:r>
              <w:rPr>
                <w:rFonts w:ascii="Cambria Math" w:hAnsi="Cambria Math"/>
                <w:spacing w:val="-5"/>
                <w:lang w:val="es-CO"/>
              </w:rPr>
              <m:t>, fPOR</m:t>
            </m:r>
          </m:e>
        </m:d>
        <m:r>
          <w:rPr>
            <w:rFonts w:ascii="Cambria Math" w:hAnsi="Cambria Math"/>
            <w:spacing w:val="-5"/>
            <w:lang w:val="es-CO"/>
          </w:rPr>
          <m:t>*</m:t>
        </m:r>
        <m:d>
          <m:dPr>
            <m:begChr m:val="["/>
            <m:endChr m:val="]"/>
            <m:ctrlPr>
              <w:rPr>
                <w:rFonts w:ascii="Cambria Math" w:hAnsi="Cambria Math"/>
                <w:i/>
                <w:spacing w:val="-5"/>
                <w:lang w:val="es-CO"/>
              </w:rPr>
            </m:ctrlPr>
          </m:dPr>
          <m:e>
            <m:f>
              <m:fPr>
                <m:ctrlPr>
                  <w:rPr>
                    <w:rFonts w:ascii="Cambria Math" w:hAnsi="Cambria Math"/>
                    <w:i/>
                    <w:spacing w:val="-5"/>
                    <w:lang w:val="es-CO"/>
                  </w:rPr>
                </m:ctrlPr>
              </m:fPr>
              <m:num>
                <m:sSub>
                  <m:sSubPr>
                    <m:ctrlPr>
                      <w:rPr>
                        <w:rFonts w:ascii="Cambria Math" w:hAnsi="Cambria Math"/>
                        <w:i/>
                        <w:spacing w:val="-5"/>
                        <w:lang w:val="es-CO"/>
                      </w:rPr>
                    </m:ctrlPr>
                  </m:sSubPr>
                  <m:e>
                    <m:r>
                      <w:rPr>
                        <w:rFonts w:ascii="Cambria Math" w:hAnsi="Cambria Math"/>
                        <w:spacing w:val="-5"/>
                        <w:lang w:val="es-CO"/>
                      </w:rPr>
                      <m:t>IPP</m:t>
                    </m:r>
                  </m:e>
                  <m:sub>
                    <m:r>
                      <w:rPr>
                        <w:rFonts w:ascii="Cambria Math" w:hAnsi="Cambria Math"/>
                        <w:spacing w:val="-5"/>
                        <w:lang w:val="es-CO"/>
                      </w:rPr>
                      <m:t>dic_2020</m:t>
                    </m:r>
                  </m:sub>
                </m:sSub>
              </m:num>
              <m:den>
                <m:sSub>
                  <m:sSubPr>
                    <m:ctrlPr>
                      <w:rPr>
                        <w:rFonts w:ascii="Cambria Math" w:hAnsi="Cambria Math"/>
                        <w:i/>
                        <w:spacing w:val="-5"/>
                        <w:lang w:val="es-CO"/>
                      </w:rPr>
                    </m:ctrlPr>
                  </m:sSubPr>
                  <m:e>
                    <m:r>
                      <w:rPr>
                        <w:rFonts w:ascii="Cambria Math" w:hAnsi="Cambria Math"/>
                        <w:spacing w:val="-5"/>
                        <w:lang w:val="es-CO"/>
                      </w:rPr>
                      <m:t>IPP</m:t>
                    </m:r>
                  </m:e>
                  <m:sub>
                    <m:r>
                      <w:rPr>
                        <w:rFonts w:ascii="Cambria Math" w:hAnsi="Cambria Math"/>
                        <w:spacing w:val="-5"/>
                        <w:lang w:val="es-CO"/>
                      </w:rPr>
                      <m:t>mes_cv</m:t>
                    </m:r>
                  </m:sub>
                </m:sSub>
              </m:den>
            </m:f>
            <m:r>
              <w:rPr>
                <w:rFonts w:ascii="Cambria Math" w:hAnsi="Cambria Math"/>
                <w:spacing w:val="-5"/>
                <w:lang w:val="es-CO"/>
              </w:rPr>
              <m:t>*</m:t>
            </m:r>
            <m:f>
              <m:fPr>
                <m:ctrlPr>
                  <w:rPr>
                    <w:rFonts w:ascii="Cambria Math" w:hAnsi="Cambria Math"/>
                    <w:i/>
                    <w:spacing w:val="-5"/>
                    <w:lang w:val="es-CO"/>
                  </w:rPr>
                </m:ctrlPr>
              </m:fPr>
              <m:num>
                <m:sSub>
                  <m:sSubPr>
                    <m:ctrlPr>
                      <w:rPr>
                        <w:rFonts w:ascii="Cambria Math" w:hAnsi="Cambria Math"/>
                        <w:i/>
                        <w:spacing w:val="-5"/>
                        <w:lang w:val="es-CO"/>
                      </w:rPr>
                    </m:ctrlPr>
                  </m:sSubPr>
                  <m:e>
                    <m:r>
                      <w:rPr>
                        <w:rFonts w:ascii="Cambria Math" w:hAnsi="Cambria Math"/>
                        <w:spacing w:val="-5"/>
                        <w:lang w:val="es-CO"/>
                      </w:rPr>
                      <m:t>IPC</m:t>
                    </m:r>
                  </m:e>
                  <m:sub>
                    <m:r>
                      <w:rPr>
                        <w:rFonts w:ascii="Cambria Math" w:hAnsi="Cambria Math"/>
                        <w:spacing w:val="-5"/>
                        <w:lang w:val="es-CO"/>
                      </w:rPr>
                      <m:t>mes_cv</m:t>
                    </m:r>
                  </m:sub>
                </m:sSub>
              </m:num>
              <m:den>
                <m:sSub>
                  <m:sSubPr>
                    <m:ctrlPr>
                      <w:rPr>
                        <w:rFonts w:ascii="Cambria Math" w:hAnsi="Cambria Math"/>
                        <w:i/>
                        <w:spacing w:val="-5"/>
                        <w:lang w:val="es-CO"/>
                      </w:rPr>
                    </m:ctrlPr>
                  </m:sSubPr>
                  <m:e>
                    <m:r>
                      <w:rPr>
                        <w:rFonts w:ascii="Cambria Math" w:hAnsi="Cambria Math"/>
                        <w:spacing w:val="-5"/>
                        <w:lang w:val="es-CO"/>
                      </w:rPr>
                      <m:t>IPC</m:t>
                    </m:r>
                  </m:e>
                  <m:sub>
                    <m:r>
                      <w:rPr>
                        <w:rFonts w:ascii="Cambria Math" w:hAnsi="Cambria Math"/>
                        <w:spacing w:val="-5"/>
                        <w:lang w:val="es-CO"/>
                      </w:rPr>
                      <m:t>dic_2020</m:t>
                    </m:r>
                  </m:sub>
                </m:sSub>
              </m:den>
            </m:f>
          </m:e>
        </m:d>
      </m:oMath>
    </w:p>
    <w:p w14:paraId="1132DA7C" w14:textId="3A0F7099" w:rsidR="003F6004" w:rsidRPr="00755943" w:rsidRDefault="003F6004" w:rsidP="00140EA8">
      <w:pPr>
        <w:pStyle w:val="Estilo5"/>
        <w:keepNext w:val="0"/>
        <w:widowControl w:val="0"/>
        <w:tabs>
          <w:tab w:val="left" w:pos="1560"/>
        </w:tabs>
        <w:spacing w:after="240" w:line="264" w:lineRule="auto"/>
        <w:ind w:left="142" w:right="142"/>
        <w:rPr>
          <w:b w:val="0"/>
          <w:spacing w:val="-5"/>
          <w:lang w:val="es-CO"/>
        </w:rPr>
      </w:pPr>
      <w:r w:rsidRPr="00755943">
        <w:rPr>
          <w:b w:val="0"/>
          <w:spacing w:val="-5"/>
          <w:lang w:val="es-CO"/>
        </w:rPr>
        <w:t xml:space="preserve">En el caso de la variable del numeral </w:t>
      </w:r>
      <w:r w:rsidR="0049485C" w:rsidRPr="00755943">
        <w:rPr>
          <w:b w:val="0"/>
          <w:spacing w:val="-5"/>
          <w:lang w:val="es-CO"/>
        </w:rPr>
        <w:t>1.1</w:t>
      </w:r>
      <w:r w:rsidRPr="00755943">
        <w:rPr>
          <w:b w:val="0"/>
          <w:spacing w:val="-5"/>
          <w:lang w:val="es-CO"/>
        </w:rPr>
        <w:t xml:space="preserve">.5 el factor de indexación definido como </w:t>
      </w:r>
      <w:r w:rsidR="0049485C" w:rsidRPr="00755943">
        <w:rPr>
          <w:b w:val="0"/>
          <w:i/>
          <w:iCs/>
          <w:spacing w:val="-5"/>
          <w:lang w:val="es-CO"/>
        </w:rPr>
        <w:t>IPP</w:t>
      </w:r>
      <w:r w:rsidR="00B80877" w:rsidRPr="00755943">
        <w:rPr>
          <w:b w:val="0"/>
          <w:i/>
          <w:iCs/>
          <w:spacing w:val="-5"/>
          <w:vertAlign w:val="subscript"/>
          <w:lang w:val="es-CO"/>
        </w:rPr>
        <w:t>m-1</w:t>
      </w:r>
      <w:r w:rsidRPr="00755943">
        <w:rPr>
          <w:b w:val="0"/>
          <w:i/>
          <w:spacing w:val="-5"/>
          <w:vertAlign w:val="subscript"/>
          <w:lang w:val="es-CO"/>
        </w:rPr>
        <w:t xml:space="preserve"> </w:t>
      </w:r>
      <w:r w:rsidRPr="00755943">
        <w:rPr>
          <w:b w:val="0"/>
          <w:spacing w:val="-5"/>
          <w:lang w:val="es-CO"/>
        </w:rPr>
        <w:t>será reemplazado por el siguiente factor de indexación:</w:t>
      </w:r>
    </w:p>
    <w:p w14:paraId="19388AFD" w14:textId="0F4DCFA2" w:rsidR="00A43F1F" w:rsidRPr="00755943" w:rsidRDefault="00ED48A3" w:rsidP="00A43F1F">
      <w:pPr>
        <w:pStyle w:val="NormalWeb"/>
        <w:widowControl/>
        <w:adjustRightInd/>
        <w:spacing w:before="120" w:beforeAutospacing="0" w:after="120" w:afterAutospacing="0" w:line="264" w:lineRule="auto"/>
        <w:ind w:left="142"/>
        <w:jc w:val="center"/>
        <w:textAlignment w:val="auto"/>
        <w:rPr>
          <w:spacing w:val="-5"/>
          <w:sz w:val="22"/>
          <w:szCs w:val="22"/>
          <w:lang w:val="es-CO"/>
        </w:rPr>
      </w:pPr>
      <m:oMathPara>
        <m:oMath>
          <m:r>
            <w:rPr>
              <w:rFonts w:ascii="Cambria Math" w:hAnsi="Cambria Math"/>
              <w:spacing w:val="-5"/>
              <w:sz w:val="22"/>
              <w:szCs w:val="22"/>
              <w:lang w:val="es-CO"/>
            </w:rPr>
            <m:t>mínimo</m:t>
          </m:r>
          <m:d>
            <m:dPr>
              <m:begChr m:val="["/>
              <m:endChr m:val="]"/>
              <m:ctrlPr>
                <w:rPr>
                  <w:rFonts w:ascii="Cambria Math" w:hAnsi="Cambria Math"/>
                  <w:i/>
                  <w:spacing w:val="-5"/>
                  <w:sz w:val="22"/>
                  <w:szCs w:val="22"/>
                  <w:lang w:val="es-CO"/>
                </w:rPr>
              </m:ctrlPr>
            </m:dPr>
            <m:e>
              <m:f>
                <m:fPr>
                  <m:ctrlPr>
                    <w:rPr>
                      <w:rFonts w:ascii="Cambria Math" w:hAnsi="Cambria Math"/>
                      <w:i/>
                      <w:spacing w:val="-5"/>
                      <w:sz w:val="22"/>
                      <w:szCs w:val="22"/>
                      <w:lang w:val="es-CO"/>
                    </w:rPr>
                  </m:ctrlPr>
                </m:fPr>
                <m:num>
                  <m:sSub>
                    <m:sSubPr>
                      <m:ctrlPr>
                        <w:rPr>
                          <w:rFonts w:ascii="Cambria Math" w:hAnsi="Cambria Math"/>
                          <w:i/>
                          <w:spacing w:val="-5"/>
                          <w:sz w:val="22"/>
                          <w:szCs w:val="22"/>
                          <w:lang w:val="es-CO"/>
                        </w:rPr>
                      </m:ctrlPr>
                    </m:sSubPr>
                    <m:e>
                      <m:r>
                        <w:rPr>
                          <w:rFonts w:ascii="Cambria Math" w:hAnsi="Cambria Math"/>
                          <w:spacing w:val="-5"/>
                          <w:sz w:val="22"/>
                          <w:szCs w:val="22"/>
                          <w:lang w:val="es-CO"/>
                        </w:rPr>
                        <m:t>IPP</m:t>
                      </m:r>
                    </m:e>
                    <m:sub>
                      <m:r>
                        <w:rPr>
                          <w:rFonts w:ascii="Cambria Math" w:hAnsi="Cambria Math"/>
                          <w:spacing w:val="-5"/>
                          <w:sz w:val="22"/>
                          <w:szCs w:val="22"/>
                          <w:lang w:val="es-CO"/>
                        </w:rPr>
                        <m:t>m-1</m:t>
                      </m:r>
                    </m:sub>
                  </m:sSub>
                </m:num>
                <m:den>
                  <m:sSub>
                    <m:sSubPr>
                      <m:ctrlPr>
                        <w:rPr>
                          <w:rFonts w:ascii="Cambria Math" w:hAnsi="Cambria Math"/>
                          <w:i/>
                          <w:spacing w:val="-5"/>
                          <w:sz w:val="22"/>
                          <w:szCs w:val="22"/>
                          <w:lang w:val="es-CO"/>
                        </w:rPr>
                      </m:ctrlPr>
                    </m:sSubPr>
                    <m:e>
                      <m:r>
                        <w:rPr>
                          <w:rFonts w:ascii="Cambria Math" w:hAnsi="Cambria Math"/>
                          <w:spacing w:val="-5"/>
                          <w:sz w:val="22"/>
                          <w:szCs w:val="22"/>
                          <w:lang w:val="es-CO"/>
                        </w:rPr>
                        <m:t>IPP</m:t>
                      </m:r>
                    </m:e>
                    <m:sub>
                      <m:r>
                        <w:rPr>
                          <w:rFonts w:ascii="Cambria Math" w:hAnsi="Cambria Math"/>
                          <w:spacing w:val="-5"/>
                          <w:sz w:val="22"/>
                          <w:szCs w:val="22"/>
                          <w:lang w:val="es-CO"/>
                        </w:rPr>
                        <m:t>mes_cv</m:t>
                      </m:r>
                    </m:sub>
                  </m:sSub>
                </m:den>
              </m:f>
              <m:r>
                <w:rPr>
                  <w:rFonts w:ascii="Cambria Math" w:hAnsi="Cambria Math"/>
                  <w:spacing w:val="-5"/>
                  <w:sz w:val="22"/>
                  <w:szCs w:val="22"/>
                  <w:lang w:val="es-CO"/>
                </w:rPr>
                <m:t>,</m:t>
              </m:r>
              <m:f>
                <m:fPr>
                  <m:ctrlPr>
                    <w:rPr>
                      <w:rFonts w:ascii="Cambria Math" w:hAnsi="Cambria Math"/>
                      <w:i/>
                      <w:spacing w:val="-5"/>
                      <w:sz w:val="22"/>
                      <w:szCs w:val="22"/>
                      <w:lang w:val="es-CO"/>
                    </w:rPr>
                  </m:ctrlPr>
                </m:fPr>
                <m:num>
                  <m:sSub>
                    <m:sSubPr>
                      <m:ctrlPr>
                        <w:rPr>
                          <w:rFonts w:ascii="Cambria Math" w:hAnsi="Cambria Math"/>
                          <w:i/>
                          <w:spacing w:val="-5"/>
                          <w:sz w:val="22"/>
                          <w:szCs w:val="22"/>
                          <w:lang w:val="es-CO"/>
                        </w:rPr>
                      </m:ctrlPr>
                    </m:sSubPr>
                    <m:e>
                      <m:r>
                        <w:rPr>
                          <w:rFonts w:ascii="Cambria Math" w:hAnsi="Cambria Math"/>
                          <w:spacing w:val="-5"/>
                          <w:sz w:val="22"/>
                          <w:szCs w:val="22"/>
                          <w:lang w:val="es-CO"/>
                        </w:rPr>
                        <m:t>IPC</m:t>
                      </m:r>
                    </m:e>
                    <m:sub>
                      <m:r>
                        <w:rPr>
                          <w:rFonts w:ascii="Cambria Math" w:hAnsi="Cambria Math"/>
                          <w:spacing w:val="-5"/>
                          <w:sz w:val="22"/>
                          <w:szCs w:val="22"/>
                          <w:lang w:val="es-CO"/>
                        </w:rPr>
                        <m:t>m-1</m:t>
                      </m:r>
                    </m:sub>
                  </m:sSub>
                </m:num>
                <m:den>
                  <m:sSub>
                    <m:sSubPr>
                      <m:ctrlPr>
                        <w:rPr>
                          <w:rFonts w:ascii="Cambria Math" w:hAnsi="Cambria Math"/>
                          <w:i/>
                          <w:spacing w:val="-5"/>
                          <w:sz w:val="22"/>
                          <w:szCs w:val="22"/>
                          <w:lang w:val="es-CO"/>
                        </w:rPr>
                      </m:ctrlPr>
                    </m:sSubPr>
                    <m:e>
                      <m:r>
                        <w:rPr>
                          <w:rFonts w:ascii="Cambria Math" w:hAnsi="Cambria Math"/>
                          <w:spacing w:val="-5"/>
                          <w:sz w:val="22"/>
                          <w:szCs w:val="22"/>
                          <w:lang w:val="es-CO"/>
                        </w:rPr>
                        <m:t>IPC</m:t>
                      </m:r>
                    </m:e>
                    <m:sub>
                      <m:r>
                        <w:rPr>
                          <w:rFonts w:ascii="Cambria Math" w:hAnsi="Cambria Math"/>
                          <w:spacing w:val="-5"/>
                          <w:sz w:val="22"/>
                          <w:szCs w:val="22"/>
                          <w:lang w:val="es-CO"/>
                        </w:rPr>
                        <m:t>mes_cv</m:t>
                      </m:r>
                    </m:sub>
                  </m:sSub>
                </m:den>
              </m:f>
              <m:r>
                <w:rPr>
                  <w:rFonts w:ascii="Cambria Math" w:hAnsi="Cambria Math"/>
                  <w:spacing w:val="-5"/>
                  <w:sz w:val="22"/>
                  <w:szCs w:val="22"/>
                  <w:lang w:val="es-CO"/>
                </w:rPr>
                <m:t>, fPOR</m:t>
              </m:r>
            </m:e>
          </m:d>
          <m:r>
            <w:rPr>
              <w:rFonts w:ascii="Cambria Math" w:hAnsi="Cambria Math"/>
              <w:spacing w:val="-5"/>
              <w:sz w:val="22"/>
              <w:szCs w:val="22"/>
              <w:lang w:val="es-CO"/>
            </w:rPr>
            <m:t>*</m:t>
          </m:r>
          <m:d>
            <m:dPr>
              <m:begChr m:val="["/>
              <m:endChr m:val="]"/>
              <m:ctrlPr>
                <w:rPr>
                  <w:rFonts w:ascii="Cambria Math" w:hAnsi="Cambria Math"/>
                  <w:i/>
                  <w:spacing w:val="-5"/>
                  <w:sz w:val="22"/>
                  <w:szCs w:val="22"/>
                  <w:lang w:val="es-CO"/>
                </w:rPr>
              </m:ctrlPr>
            </m:dPr>
            <m:e>
              <m:sSub>
                <m:sSubPr>
                  <m:ctrlPr>
                    <w:rPr>
                      <w:rFonts w:ascii="Cambria Math" w:hAnsi="Cambria Math"/>
                      <w:i/>
                      <w:spacing w:val="-5"/>
                      <w:sz w:val="22"/>
                      <w:szCs w:val="22"/>
                      <w:lang w:val="es-CO"/>
                    </w:rPr>
                  </m:ctrlPr>
                </m:sSubPr>
                <m:e>
                  <m:r>
                    <w:rPr>
                      <w:rFonts w:ascii="Cambria Math" w:hAnsi="Cambria Math"/>
                      <w:spacing w:val="-5"/>
                      <w:sz w:val="22"/>
                      <w:szCs w:val="22"/>
                      <w:lang w:val="es-CO"/>
                    </w:rPr>
                    <m:t>IPP</m:t>
                  </m:r>
                </m:e>
                <m:sub>
                  <m:r>
                    <w:rPr>
                      <w:rFonts w:ascii="Cambria Math" w:hAnsi="Cambria Math"/>
                      <w:spacing w:val="-5"/>
                      <w:sz w:val="22"/>
                      <w:szCs w:val="22"/>
                      <w:lang w:val="es-CO"/>
                    </w:rPr>
                    <m:t>dic_2020</m:t>
                  </m:r>
                </m:sub>
              </m:sSub>
              <m:r>
                <w:rPr>
                  <w:rFonts w:ascii="Cambria Math" w:hAnsi="Cambria Math"/>
                  <w:spacing w:val="-5"/>
                  <w:sz w:val="22"/>
                  <w:szCs w:val="22"/>
                  <w:lang w:val="es-CO"/>
                </w:rPr>
                <m:t>*</m:t>
              </m:r>
              <m:f>
                <m:fPr>
                  <m:ctrlPr>
                    <w:rPr>
                      <w:rFonts w:ascii="Cambria Math" w:hAnsi="Cambria Math"/>
                      <w:i/>
                      <w:spacing w:val="-5"/>
                      <w:sz w:val="22"/>
                      <w:szCs w:val="22"/>
                      <w:lang w:val="es-CO"/>
                    </w:rPr>
                  </m:ctrlPr>
                </m:fPr>
                <m:num>
                  <m:sSub>
                    <m:sSubPr>
                      <m:ctrlPr>
                        <w:rPr>
                          <w:rFonts w:ascii="Cambria Math" w:hAnsi="Cambria Math"/>
                          <w:i/>
                          <w:spacing w:val="-5"/>
                          <w:sz w:val="22"/>
                          <w:szCs w:val="22"/>
                          <w:lang w:val="es-CO"/>
                        </w:rPr>
                      </m:ctrlPr>
                    </m:sSubPr>
                    <m:e>
                      <m:r>
                        <w:rPr>
                          <w:rFonts w:ascii="Cambria Math" w:hAnsi="Cambria Math"/>
                          <w:spacing w:val="-5"/>
                          <w:sz w:val="22"/>
                          <w:szCs w:val="22"/>
                          <w:lang w:val="es-CO"/>
                        </w:rPr>
                        <m:t>IPC</m:t>
                      </m:r>
                    </m:e>
                    <m:sub>
                      <m:r>
                        <w:rPr>
                          <w:rFonts w:ascii="Cambria Math" w:hAnsi="Cambria Math"/>
                          <w:spacing w:val="-5"/>
                          <w:sz w:val="22"/>
                          <w:szCs w:val="22"/>
                          <w:lang w:val="es-CO"/>
                        </w:rPr>
                        <m:t>mes_cv</m:t>
                      </m:r>
                    </m:sub>
                  </m:sSub>
                </m:num>
                <m:den>
                  <m:sSub>
                    <m:sSubPr>
                      <m:ctrlPr>
                        <w:rPr>
                          <w:rFonts w:ascii="Cambria Math" w:hAnsi="Cambria Math"/>
                          <w:i/>
                          <w:spacing w:val="-5"/>
                          <w:sz w:val="22"/>
                          <w:szCs w:val="22"/>
                          <w:lang w:val="es-CO"/>
                        </w:rPr>
                      </m:ctrlPr>
                    </m:sSubPr>
                    <m:e>
                      <m:r>
                        <w:rPr>
                          <w:rFonts w:ascii="Cambria Math" w:hAnsi="Cambria Math"/>
                          <w:spacing w:val="-5"/>
                          <w:sz w:val="22"/>
                          <w:szCs w:val="22"/>
                          <w:lang w:val="es-CO"/>
                        </w:rPr>
                        <m:t>IPC</m:t>
                      </m:r>
                    </m:e>
                    <m:sub>
                      <m:r>
                        <w:rPr>
                          <w:rFonts w:ascii="Cambria Math" w:hAnsi="Cambria Math"/>
                          <w:spacing w:val="-5"/>
                          <w:sz w:val="22"/>
                          <w:szCs w:val="22"/>
                          <w:lang w:val="es-CO"/>
                        </w:rPr>
                        <m:t>dic_2020</m:t>
                      </m:r>
                    </m:sub>
                  </m:sSub>
                </m:den>
              </m:f>
            </m:e>
          </m:d>
        </m:oMath>
      </m:oMathPara>
    </w:p>
    <w:p w14:paraId="5C698CDB" w14:textId="41D4047C" w:rsidR="00083E7B" w:rsidRPr="00755943" w:rsidRDefault="00CC00A7" w:rsidP="008318FE">
      <w:pPr>
        <w:pStyle w:val="Estilo5"/>
        <w:keepNext w:val="0"/>
        <w:widowControl w:val="0"/>
        <w:tabs>
          <w:tab w:val="left" w:pos="1560"/>
        </w:tabs>
        <w:spacing w:after="240" w:line="264" w:lineRule="auto"/>
        <w:ind w:left="1560" w:right="142" w:hanging="1418"/>
        <w:rPr>
          <w:b w:val="0"/>
          <w:spacing w:val="-5"/>
          <w:lang w:val="es-CO"/>
        </w:rPr>
      </w:pPr>
      <w:r>
        <w:rPr>
          <w:b w:val="0"/>
          <w:spacing w:val="-5"/>
          <w:lang w:val="es-CO"/>
        </w:rPr>
        <w:tab/>
      </w:r>
      <w:r w:rsidR="00083E7B" w:rsidRPr="00755943">
        <w:rPr>
          <w:b w:val="0"/>
          <w:spacing w:val="-5"/>
          <w:lang w:val="es-CO"/>
        </w:rPr>
        <w:t xml:space="preserve">Y el </w:t>
      </w:r>
      <w:r w:rsidR="00ED48A3" w:rsidRPr="00755943">
        <w:rPr>
          <w:b w:val="0"/>
          <w:spacing w:val="-5"/>
          <w:lang w:val="es-CO"/>
        </w:rPr>
        <w:t>f</w:t>
      </w:r>
      <w:r w:rsidR="00083E7B" w:rsidRPr="00755943">
        <w:rPr>
          <w:b w:val="0"/>
          <w:spacing w:val="-5"/>
          <w:lang w:val="es-CO"/>
        </w:rPr>
        <w:t xml:space="preserve">actor de indexación </w:t>
      </w:r>
      <w:r w:rsidR="00083E7B" w:rsidRPr="00755943">
        <w:rPr>
          <w:b w:val="0"/>
          <w:i/>
          <w:iCs/>
          <w:spacing w:val="-5"/>
          <w:lang w:val="es-CO"/>
        </w:rPr>
        <w:t>IPP</w:t>
      </w:r>
      <w:r w:rsidR="00083E7B" w:rsidRPr="00755943">
        <w:rPr>
          <w:b w:val="0"/>
          <w:i/>
          <w:iCs/>
          <w:spacing w:val="-5"/>
          <w:vertAlign w:val="subscript"/>
          <w:lang w:val="es-CO"/>
        </w:rPr>
        <w:t>t-1</w:t>
      </w:r>
      <w:r w:rsidR="00ED48A3" w:rsidRPr="00755943">
        <w:rPr>
          <w:b w:val="0"/>
          <w:spacing w:val="-5"/>
          <w:lang w:val="es-CO"/>
        </w:rPr>
        <w:t xml:space="preserve"> será igual al factor de indexación calculado para diciembre del año anterior al del cálculo de la </w:t>
      </w:r>
      <w:r w:rsidR="00ED48A3" w:rsidRPr="00755943">
        <w:rPr>
          <w:b w:val="0"/>
          <w:spacing w:val="-5"/>
          <w:lang w:val="es-CO"/>
        </w:rPr>
        <w:lastRenderedPageBreak/>
        <w:t>variable.</w:t>
      </w:r>
    </w:p>
    <w:p w14:paraId="17CE5DB9" w14:textId="772187F4" w:rsidR="00516DFD" w:rsidRPr="00755943" w:rsidRDefault="00B2217F" w:rsidP="00B2217F">
      <w:pPr>
        <w:pStyle w:val="NormalWeb"/>
        <w:ind w:firstLine="426"/>
        <w:rPr>
          <w:spacing w:val="-5"/>
          <w:lang w:val="es-CO"/>
        </w:rPr>
      </w:pPr>
      <w:r w:rsidRPr="00755943">
        <w:rPr>
          <w:spacing w:val="-5"/>
          <w:lang w:val="es-CO"/>
        </w:rPr>
        <w:t xml:space="preserve">Donde:  </w:t>
      </w:r>
    </w:p>
    <w:p w14:paraId="79967028" w14:textId="07E70296" w:rsidR="0047700D" w:rsidRPr="00755943" w:rsidRDefault="0047700D" w:rsidP="00261E97">
      <w:pPr>
        <w:pStyle w:val="NormalWeb"/>
        <w:spacing w:before="240" w:beforeAutospacing="0" w:after="240" w:afterAutospacing="0" w:line="240" w:lineRule="auto"/>
        <w:ind w:firstLine="499"/>
        <w:rPr>
          <w:spacing w:val="-5"/>
          <w:lang w:val="es-CO"/>
        </w:rPr>
      </w:pPr>
      <w:proofErr w:type="spellStart"/>
      <w:r w:rsidRPr="00755943">
        <w:rPr>
          <w:i/>
          <w:iCs/>
          <w:spacing w:val="-5"/>
          <w:lang w:val="es-CO"/>
        </w:rPr>
        <w:t>IPP</w:t>
      </w:r>
      <w:r w:rsidRPr="00755943">
        <w:rPr>
          <w:i/>
          <w:spacing w:val="-5"/>
          <w:vertAlign w:val="subscript"/>
          <w:lang w:val="es-CO"/>
        </w:rPr>
        <w:t>m</w:t>
      </w:r>
      <w:proofErr w:type="spellEnd"/>
      <w:r w:rsidRPr="00755943">
        <w:rPr>
          <w:spacing w:val="-5"/>
          <w:lang w:val="es-CO"/>
        </w:rPr>
        <w:t>:</w:t>
      </w:r>
      <w:r w:rsidRPr="00755943">
        <w:rPr>
          <w:spacing w:val="-5"/>
          <w:lang w:val="es-CO"/>
        </w:rPr>
        <w:tab/>
      </w:r>
      <w:r w:rsidRPr="00755943">
        <w:rPr>
          <w:spacing w:val="-5"/>
          <w:lang w:val="es-CO"/>
        </w:rPr>
        <w:tab/>
        <w:t xml:space="preserve">Índice de precios del productor del mes </w:t>
      </w:r>
      <w:r w:rsidRPr="00755943">
        <w:rPr>
          <w:i/>
          <w:iCs/>
          <w:spacing w:val="-5"/>
          <w:lang w:val="es-CO"/>
        </w:rPr>
        <w:t>m</w:t>
      </w:r>
      <w:r w:rsidRPr="00755943">
        <w:rPr>
          <w:spacing w:val="-5"/>
          <w:lang w:val="es-CO"/>
        </w:rPr>
        <w:t>.</w:t>
      </w:r>
    </w:p>
    <w:p w14:paraId="1B59AA51" w14:textId="78105B00" w:rsidR="0047700D" w:rsidRPr="00755943" w:rsidRDefault="0047700D" w:rsidP="00261E97">
      <w:pPr>
        <w:pStyle w:val="NormalWeb"/>
        <w:spacing w:before="240" w:beforeAutospacing="0" w:after="240" w:afterAutospacing="0" w:line="240" w:lineRule="auto"/>
        <w:ind w:firstLine="499"/>
        <w:rPr>
          <w:spacing w:val="-5"/>
          <w:lang w:val="es-CO"/>
        </w:rPr>
      </w:pPr>
      <w:proofErr w:type="spellStart"/>
      <w:r w:rsidRPr="00755943">
        <w:rPr>
          <w:i/>
          <w:iCs/>
          <w:spacing w:val="-5"/>
          <w:lang w:val="es-CO"/>
        </w:rPr>
        <w:t>IP</w:t>
      </w:r>
      <w:r w:rsidR="00DF245E" w:rsidRPr="00755943">
        <w:rPr>
          <w:i/>
          <w:iCs/>
          <w:spacing w:val="-5"/>
          <w:lang w:val="es-CO"/>
        </w:rPr>
        <w:t>C</w:t>
      </w:r>
      <w:r w:rsidRPr="00755943">
        <w:rPr>
          <w:i/>
          <w:spacing w:val="-5"/>
          <w:vertAlign w:val="subscript"/>
          <w:lang w:val="es-CO"/>
        </w:rPr>
        <w:t>m</w:t>
      </w:r>
      <w:proofErr w:type="spellEnd"/>
      <w:r w:rsidRPr="00755943">
        <w:rPr>
          <w:spacing w:val="-5"/>
          <w:lang w:val="es-CO"/>
        </w:rPr>
        <w:t>:</w:t>
      </w:r>
      <w:r w:rsidRPr="00755943">
        <w:rPr>
          <w:spacing w:val="-5"/>
          <w:lang w:val="es-CO"/>
        </w:rPr>
        <w:tab/>
      </w:r>
      <w:r w:rsidRPr="00755943">
        <w:rPr>
          <w:spacing w:val="-5"/>
          <w:lang w:val="es-CO"/>
        </w:rPr>
        <w:tab/>
        <w:t xml:space="preserve">Índice de precios al consumidor del mes </w:t>
      </w:r>
      <w:r w:rsidRPr="00755943">
        <w:rPr>
          <w:i/>
          <w:iCs/>
          <w:spacing w:val="-5"/>
          <w:lang w:val="es-CO"/>
        </w:rPr>
        <w:t>m</w:t>
      </w:r>
      <w:r w:rsidRPr="00755943">
        <w:rPr>
          <w:spacing w:val="-5"/>
          <w:lang w:val="es-CO"/>
        </w:rPr>
        <w:t>.</w:t>
      </w:r>
    </w:p>
    <w:p w14:paraId="59E79B99" w14:textId="28DA432F" w:rsidR="0047700D" w:rsidRPr="00755943" w:rsidRDefault="0047700D" w:rsidP="00261E97">
      <w:pPr>
        <w:pStyle w:val="NormalWeb"/>
        <w:spacing w:before="240" w:beforeAutospacing="0" w:after="240" w:afterAutospacing="0" w:line="240" w:lineRule="auto"/>
        <w:ind w:left="2119" w:hanging="1620"/>
        <w:rPr>
          <w:spacing w:val="-5"/>
          <w:lang w:val="es-CO"/>
        </w:rPr>
      </w:pPr>
      <w:proofErr w:type="spellStart"/>
      <w:r w:rsidRPr="00755943">
        <w:rPr>
          <w:i/>
          <w:iCs/>
          <w:spacing w:val="-5"/>
          <w:lang w:val="es-CO"/>
        </w:rPr>
        <w:t>IPP</w:t>
      </w:r>
      <w:r w:rsidR="00BF68D2" w:rsidRPr="00755943">
        <w:rPr>
          <w:i/>
          <w:iCs/>
          <w:spacing w:val="-5"/>
          <w:vertAlign w:val="subscript"/>
          <w:lang w:val="es-CO"/>
        </w:rPr>
        <w:t>mes_cv</w:t>
      </w:r>
      <w:proofErr w:type="spellEnd"/>
      <w:r w:rsidRPr="00755943">
        <w:rPr>
          <w:spacing w:val="-5"/>
          <w:lang w:val="es-CO"/>
        </w:rPr>
        <w:t>:</w:t>
      </w:r>
      <w:r w:rsidRPr="00755943">
        <w:rPr>
          <w:spacing w:val="-5"/>
          <w:lang w:val="es-CO"/>
        </w:rPr>
        <w:tab/>
      </w:r>
      <w:r w:rsidRPr="00755943">
        <w:rPr>
          <w:spacing w:val="-5"/>
          <w:lang w:val="es-CO"/>
        </w:rPr>
        <w:tab/>
        <w:t xml:space="preserve">Índice de precios </w:t>
      </w:r>
      <w:r w:rsidR="008B44FF" w:rsidRPr="00755943">
        <w:rPr>
          <w:spacing w:val="-5"/>
          <w:lang w:val="es-CO"/>
        </w:rPr>
        <w:t xml:space="preserve">del </w:t>
      </w:r>
      <w:r w:rsidRPr="00755943">
        <w:rPr>
          <w:spacing w:val="-5"/>
          <w:lang w:val="es-CO"/>
        </w:rPr>
        <w:t xml:space="preserve">productor utilizado para calcular el cargo de distribución </w:t>
      </w:r>
      <w:r w:rsidR="00EF1DD1" w:rsidRPr="00755943">
        <w:rPr>
          <w:spacing w:val="-5"/>
          <w:lang w:val="es-CO"/>
        </w:rPr>
        <w:t xml:space="preserve">del mes </w:t>
      </w:r>
      <w:r w:rsidR="0041727E" w:rsidRPr="00755943">
        <w:rPr>
          <w:spacing w:val="-5"/>
          <w:lang w:val="es-CO"/>
        </w:rPr>
        <w:t xml:space="preserve">de </w:t>
      </w:r>
      <w:r w:rsidR="007857D5" w:rsidRPr="00755943">
        <w:rPr>
          <w:spacing w:val="-5"/>
          <w:lang w:val="es-CO"/>
        </w:rPr>
        <w:t xml:space="preserve">la fecha de </w:t>
      </w:r>
      <w:proofErr w:type="gramStart"/>
      <w:r w:rsidR="0041727E" w:rsidRPr="00755943">
        <w:rPr>
          <w:spacing w:val="-5"/>
          <w:lang w:val="es-CO"/>
        </w:rPr>
        <w:t>entrada en vigencia</w:t>
      </w:r>
      <w:proofErr w:type="gramEnd"/>
      <w:r w:rsidR="0041727E" w:rsidRPr="00755943">
        <w:rPr>
          <w:spacing w:val="-5"/>
          <w:lang w:val="es-CO"/>
        </w:rPr>
        <w:t xml:space="preserve"> </w:t>
      </w:r>
      <w:r w:rsidR="007857D5" w:rsidRPr="00755943">
        <w:rPr>
          <w:spacing w:val="-5"/>
          <w:lang w:val="es-CO"/>
        </w:rPr>
        <w:t>de la presente resolución</w:t>
      </w:r>
      <w:r w:rsidRPr="00755943">
        <w:rPr>
          <w:spacing w:val="-5"/>
          <w:lang w:val="es-CO"/>
        </w:rPr>
        <w:t xml:space="preserve">. </w:t>
      </w:r>
    </w:p>
    <w:p w14:paraId="6E605E59" w14:textId="1D68B440" w:rsidR="00DB5B9C" w:rsidRPr="00755943" w:rsidRDefault="00DB5B9C" w:rsidP="00261E97">
      <w:pPr>
        <w:pStyle w:val="NormalWeb"/>
        <w:spacing w:before="240" w:beforeAutospacing="0" w:after="240" w:afterAutospacing="0" w:line="240" w:lineRule="auto"/>
        <w:ind w:left="2119" w:hanging="1620"/>
        <w:rPr>
          <w:spacing w:val="-5"/>
          <w:lang w:val="es-CO"/>
        </w:rPr>
      </w:pPr>
      <w:proofErr w:type="spellStart"/>
      <w:r w:rsidRPr="00755943">
        <w:rPr>
          <w:i/>
          <w:iCs/>
          <w:spacing w:val="-5"/>
          <w:lang w:val="es-CO"/>
        </w:rPr>
        <w:t>IPC</w:t>
      </w:r>
      <w:r w:rsidRPr="00755943">
        <w:rPr>
          <w:i/>
          <w:iCs/>
          <w:spacing w:val="-5"/>
          <w:vertAlign w:val="subscript"/>
          <w:lang w:val="es-CO"/>
        </w:rPr>
        <w:t>mes_cv</w:t>
      </w:r>
      <w:proofErr w:type="spellEnd"/>
      <w:r w:rsidRPr="00755943">
        <w:rPr>
          <w:spacing w:val="-5"/>
          <w:lang w:val="es-CO"/>
        </w:rPr>
        <w:t>:</w:t>
      </w:r>
      <w:r w:rsidRPr="00755943">
        <w:rPr>
          <w:spacing w:val="-5"/>
          <w:lang w:val="es-CO"/>
        </w:rPr>
        <w:tab/>
      </w:r>
      <w:r w:rsidRPr="00755943">
        <w:rPr>
          <w:spacing w:val="-5"/>
          <w:lang w:val="es-CO"/>
        </w:rPr>
        <w:tab/>
        <w:t xml:space="preserve">Índice de precios al consumidor del </w:t>
      </w:r>
      <w:r w:rsidR="0090556B" w:rsidRPr="00755943">
        <w:rPr>
          <w:spacing w:val="-5"/>
          <w:lang w:val="es-CO"/>
        </w:rPr>
        <w:t xml:space="preserve">mismo </w:t>
      </w:r>
      <w:r w:rsidRPr="00755943">
        <w:rPr>
          <w:spacing w:val="-5"/>
          <w:lang w:val="es-CO"/>
        </w:rPr>
        <w:t xml:space="preserve">mes </w:t>
      </w:r>
      <w:r w:rsidR="00671CEF" w:rsidRPr="00755943">
        <w:rPr>
          <w:spacing w:val="-5"/>
          <w:lang w:val="es-CO"/>
        </w:rPr>
        <w:t xml:space="preserve">de la variable </w:t>
      </w:r>
      <w:proofErr w:type="spellStart"/>
      <w:r w:rsidR="00671CEF" w:rsidRPr="00755943">
        <w:rPr>
          <w:i/>
          <w:iCs/>
          <w:spacing w:val="-5"/>
          <w:lang w:val="es-CO"/>
        </w:rPr>
        <w:t>IPP</w:t>
      </w:r>
      <w:r w:rsidR="00671CEF" w:rsidRPr="00755943">
        <w:rPr>
          <w:i/>
          <w:iCs/>
          <w:spacing w:val="-5"/>
          <w:vertAlign w:val="subscript"/>
          <w:lang w:val="es-CO"/>
        </w:rPr>
        <w:t>mes_cv</w:t>
      </w:r>
      <w:proofErr w:type="spellEnd"/>
      <w:r w:rsidRPr="00755943">
        <w:rPr>
          <w:spacing w:val="-5"/>
          <w:lang w:val="es-CO"/>
        </w:rPr>
        <w:t>.</w:t>
      </w:r>
    </w:p>
    <w:p w14:paraId="65962E8B" w14:textId="5A2635B5" w:rsidR="0047700D" w:rsidRPr="00755943" w:rsidRDefault="0047700D" w:rsidP="00261E97">
      <w:pPr>
        <w:pStyle w:val="NormalWeb"/>
        <w:spacing w:before="240" w:beforeAutospacing="0" w:after="240" w:afterAutospacing="0" w:line="240" w:lineRule="auto"/>
        <w:ind w:left="2127" w:hanging="1560"/>
        <w:rPr>
          <w:i/>
          <w:spacing w:val="-5"/>
          <w:lang w:val="es-CO"/>
        </w:rPr>
      </w:pPr>
      <w:proofErr w:type="spellStart"/>
      <w:r w:rsidRPr="00755943">
        <w:rPr>
          <w:i/>
          <w:iCs/>
          <w:spacing w:val="-5"/>
          <w:lang w:val="es-CO"/>
        </w:rPr>
        <w:t>fPOR</w:t>
      </w:r>
      <w:proofErr w:type="spellEnd"/>
      <w:r w:rsidRPr="00755943">
        <w:rPr>
          <w:spacing w:val="-5"/>
          <w:lang w:val="es-CO"/>
        </w:rPr>
        <w:t>:</w:t>
      </w:r>
      <w:r w:rsidRPr="00755943">
        <w:rPr>
          <w:spacing w:val="-5"/>
          <w:lang w:val="es-CO"/>
        </w:rPr>
        <w:tab/>
        <w:t xml:space="preserve">Factor de </w:t>
      </w:r>
      <w:r w:rsidR="00BF0516" w:rsidRPr="00755943">
        <w:rPr>
          <w:spacing w:val="-5"/>
          <w:lang w:val="es-CO"/>
        </w:rPr>
        <w:t xml:space="preserve">actualización de las variables </w:t>
      </w:r>
      <w:r w:rsidRPr="00755943">
        <w:rPr>
          <w:spacing w:val="-5"/>
          <w:lang w:val="es-CO"/>
        </w:rPr>
        <w:t>propuesto por el OR</w:t>
      </w:r>
      <w:r w:rsidR="00761B24" w:rsidRPr="00755943">
        <w:rPr>
          <w:spacing w:val="-5"/>
          <w:lang w:val="es-CO"/>
        </w:rPr>
        <w:t>.</w:t>
      </w:r>
    </w:p>
    <w:p w14:paraId="34528FCB" w14:textId="7C7575B4" w:rsidR="00F3400F" w:rsidRPr="00755943" w:rsidRDefault="00F3400F" w:rsidP="00261E97">
      <w:pPr>
        <w:pStyle w:val="NormalWeb"/>
        <w:spacing w:before="240" w:beforeAutospacing="0" w:after="240" w:afterAutospacing="0" w:line="240" w:lineRule="auto"/>
        <w:ind w:left="2119" w:hanging="1620"/>
        <w:rPr>
          <w:spacing w:val="-5"/>
          <w:lang w:val="es-CO"/>
        </w:rPr>
      </w:pPr>
      <w:r w:rsidRPr="00755943">
        <w:rPr>
          <w:i/>
          <w:iCs/>
          <w:spacing w:val="-5"/>
          <w:lang w:val="es-CO"/>
        </w:rPr>
        <w:t>IPP</w:t>
      </w:r>
      <w:r w:rsidR="00311C44" w:rsidRPr="00755943">
        <w:rPr>
          <w:i/>
          <w:spacing w:val="-5"/>
          <w:vertAlign w:val="subscript"/>
          <w:lang w:val="es-CO"/>
        </w:rPr>
        <w:t>d</w:t>
      </w:r>
      <w:r w:rsidRPr="00755943">
        <w:rPr>
          <w:i/>
          <w:spacing w:val="-5"/>
          <w:vertAlign w:val="subscript"/>
          <w:lang w:val="es-CO"/>
        </w:rPr>
        <w:t>ic_2020</w:t>
      </w:r>
      <w:r w:rsidRPr="00755943">
        <w:rPr>
          <w:spacing w:val="-5"/>
          <w:lang w:val="es-CO"/>
        </w:rPr>
        <w:t>:</w:t>
      </w:r>
      <w:r w:rsidRPr="00755943">
        <w:rPr>
          <w:spacing w:val="-5"/>
          <w:lang w:val="es-CO"/>
        </w:rPr>
        <w:tab/>
      </w:r>
      <w:r w:rsidRPr="00755943">
        <w:rPr>
          <w:spacing w:val="-5"/>
          <w:lang w:val="es-CO"/>
        </w:rPr>
        <w:tab/>
        <w:t xml:space="preserve">Índice de precios del productor de diciembre de 2020. </w:t>
      </w:r>
    </w:p>
    <w:p w14:paraId="6F25B5AF" w14:textId="780B76BF" w:rsidR="0047700D" w:rsidRPr="00755943" w:rsidRDefault="00F3400F" w:rsidP="008318FE">
      <w:pPr>
        <w:pStyle w:val="NormalWeb"/>
        <w:spacing w:before="240" w:beforeAutospacing="0" w:after="240" w:afterAutospacing="0" w:line="240" w:lineRule="auto"/>
        <w:ind w:left="2127" w:hanging="1560"/>
        <w:rPr>
          <w:i/>
          <w:spacing w:val="-5"/>
          <w:lang w:val="es-CO"/>
        </w:rPr>
      </w:pPr>
      <w:r w:rsidRPr="00755943">
        <w:rPr>
          <w:i/>
          <w:iCs/>
          <w:spacing w:val="-5"/>
          <w:lang w:val="es-CO"/>
        </w:rPr>
        <w:t>IPC</w:t>
      </w:r>
      <w:r w:rsidR="00311C44" w:rsidRPr="00755943">
        <w:rPr>
          <w:i/>
          <w:spacing w:val="-5"/>
          <w:vertAlign w:val="subscript"/>
          <w:lang w:val="es-CO"/>
        </w:rPr>
        <w:t>d</w:t>
      </w:r>
      <w:r w:rsidRPr="00755943">
        <w:rPr>
          <w:i/>
          <w:spacing w:val="-5"/>
          <w:vertAlign w:val="subscript"/>
          <w:lang w:val="es-CO"/>
        </w:rPr>
        <w:t>ic_2020</w:t>
      </w:r>
      <w:r w:rsidRPr="00755943">
        <w:rPr>
          <w:spacing w:val="-5"/>
          <w:lang w:val="es-CO"/>
        </w:rPr>
        <w:t>:</w:t>
      </w:r>
      <w:r w:rsidRPr="00755943">
        <w:rPr>
          <w:spacing w:val="-5"/>
          <w:lang w:val="es-CO"/>
        </w:rPr>
        <w:tab/>
        <w:t xml:space="preserve">Índice de precios </w:t>
      </w:r>
      <w:r w:rsidR="000F63A6">
        <w:rPr>
          <w:spacing w:val="-5"/>
          <w:lang w:val="es-CO"/>
        </w:rPr>
        <w:t xml:space="preserve">al consumidor </w:t>
      </w:r>
      <w:r w:rsidRPr="00755943">
        <w:rPr>
          <w:spacing w:val="-5"/>
          <w:lang w:val="es-CO"/>
        </w:rPr>
        <w:t xml:space="preserve">de </w:t>
      </w:r>
      <w:r w:rsidR="00385CD2" w:rsidRPr="00755943">
        <w:rPr>
          <w:spacing w:val="-5"/>
          <w:lang w:val="es-CO"/>
        </w:rPr>
        <w:t>d</w:t>
      </w:r>
      <w:r w:rsidRPr="00755943">
        <w:rPr>
          <w:spacing w:val="-5"/>
          <w:lang w:val="es-CO"/>
        </w:rPr>
        <w:t>iciembre de 2020.</w:t>
      </w:r>
    </w:p>
    <w:p w14:paraId="23400206" w14:textId="2193FD68" w:rsidR="00CA36A8" w:rsidRPr="00755943" w:rsidRDefault="00B67C98" w:rsidP="00105851">
      <w:pPr>
        <w:pStyle w:val="NormalWeb"/>
        <w:widowControl/>
        <w:adjustRightInd/>
        <w:spacing w:before="240" w:beforeAutospacing="0" w:after="240" w:afterAutospacing="0" w:line="240" w:lineRule="auto"/>
        <w:ind w:left="142"/>
        <w:textAlignment w:val="auto"/>
        <w:rPr>
          <w:spacing w:val="-5"/>
          <w:lang w:val="es-CO"/>
        </w:rPr>
      </w:pPr>
      <w:r w:rsidRPr="00755943">
        <w:rPr>
          <w:spacing w:val="-5"/>
          <w:lang w:val="es-CO"/>
        </w:rPr>
        <w:t xml:space="preserve">El ajuste del numeral </w:t>
      </w:r>
      <w:r w:rsidR="00EB6256" w:rsidRPr="00755943">
        <w:rPr>
          <w:spacing w:val="-5"/>
          <w:lang w:val="es-CO"/>
        </w:rPr>
        <w:t xml:space="preserve">5.1.12 de la Resolución CREG 015 de 2018 no aplica para los activos construidos mediante convocatorias.  </w:t>
      </w:r>
    </w:p>
    <w:p w14:paraId="0CF59AF8" w14:textId="59800DCC" w:rsidR="32D29C6E" w:rsidRPr="00755943" w:rsidRDefault="2740D657" w:rsidP="00105851">
      <w:pPr>
        <w:pStyle w:val="NormalWeb"/>
        <w:widowControl/>
        <w:adjustRightInd/>
        <w:spacing w:before="240" w:beforeAutospacing="0" w:after="240" w:afterAutospacing="0" w:line="240" w:lineRule="auto"/>
        <w:ind w:left="142"/>
        <w:textAlignment w:val="auto"/>
        <w:rPr>
          <w:spacing w:val="-5"/>
          <w:lang w:val="es-CO"/>
        </w:rPr>
      </w:pPr>
      <w:r w:rsidRPr="00755943">
        <w:rPr>
          <w:spacing w:val="-5"/>
          <w:lang w:val="es-CO"/>
        </w:rPr>
        <w:t xml:space="preserve">Los OR pueden </w:t>
      </w:r>
      <w:r w:rsidR="0034077A">
        <w:rPr>
          <w:spacing w:val="-5"/>
          <w:lang w:val="es-CO"/>
        </w:rPr>
        <w:t>acoger</w:t>
      </w:r>
      <w:r w:rsidR="0073046E">
        <w:rPr>
          <w:spacing w:val="-5"/>
          <w:lang w:val="es-CO"/>
        </w:rPr>
        <w:t>se a</w:t>
      </w:r>
      <w:r w:rsidR="0034077A">
        <w:rPr>
          <w:spacing w:val="-5"/>
          <w:lang w:val="es-CO"/>
        </w:rPr>
        <w:t xml:space="preserve"> </w:t>
      </w:r>
      <w:r w:rsidRPr="00755943">
        <w:rPr>
          <w:spacing w:val="-5"/>
          <w:lang w:val="es-CO"/>
        </w:rPr>
        <w:t xml:space="preserve">la aplicación </w:t>
      </w:r>
      <w:r w:rsidR="00F0155D" w:rsidRPr="00755943">
        <w:rPr>
          <w:spacing w:val="-5"/>
          <w:lang w:val="es-CO"/>
        </w:rPr>
        <w:t xml:space="preserve">transitoria </w:t>
      </w:r>
      <w:r w:rsidR="00BB3FBC" w:rsidRPr="00BB3FBC">
        <w:rPr>
          <w:spacing w:val="-5"/>
          <w:lang w:val="es-CO"/>
        </w:rPr>
        <w:t>de los factores de indexación</w:t>
      </w:r>
      <w:r w:rsidRPr="00755943">
        <w:rPr>
          <w:spacing w:val="-5"/>
          <w:lang w:val="es-CO"/>
        </w:rPr>
        <w:t xml:space="preserve"> </w:t>
      </w:r>
      <w:r w:rsidR="64B262BF" w:rsidRPr="00755943">
        <w:rPr>
          <w:spacing w:val="-5"/>
          <w:lang w:val="es-CO"/>
        </w:rPr>
        <w:t xml:space="preserve">por un periodo </w:t>
      </w:r>
      <w:r w:rsidR="25845004" w:rsidRPr="00755943">
        <w:rPr>
          <w:spacing w:val="-5"/>
          <w:lang w:val="es-CO"/>
        </w:rPr>
        <w:t xml:space="preserve">mínimo de </w:t>
      </w:r>
      <w:r w:rsidR="64B262BF" w:rsidRPr="00755943">
        <w:rPr>
          <w:spacing w:val="-5"/>
          <w:lang w:val="es-CO"/>
        </w:rPr>
        <w:t>un año</w:t>
      </w:r>
      <w:r w:rsidR="450F14A4" w:rsidRPr="00755943">
        <w:rPr>
          <w:spacing w:val="-5"/>
          <w:lang w:val="es-CO"/>
        </w:rPr>
        <w:t>.</w:t>
      </w:r>
      <w:r w:rsidR="64B262BF" w:rsidRPr="00755943">
        <w:rPr>
          <w:spacing w:val="-5"/>
          <w:lang w:val="es-CO"/>
        </w:rPr>
        <w:t xml:space="preserve"> </w:t>
      </w:r>
      <w:r w:rsidR="5364BBBE" w:rsidRPr="00755943">
        <w:rPr>
          <w:spacing w:val="-5"/>
          <w:lang w:val="es-CO"/>
        </w:rPr>
        <w:t>A</w:t>
      </w:r>
      <w:r w:rsidR="0069458C" w:rsidRPr="00755943">
        <w:rPr>
          <w:spacing w:val="-5"/>
          <w:lang w:val="es-CO"/>
        </w:rPr>
        <w:t xml:space="preserve">l finalizar </w:t>
      </w:r>
      <w:r w:rsidR="00F0155D" w:rsidRPr="00755943">
        <w:rPr>
          <w:spacing w:val="-5"/>
          <w:lang w:val="es-CO"/>
        </w:rPr>
        <w:t xml:space="preserve">el periodo </w:t>
      </w:r>
      <w:r w:rsidR="64B262BF" w:rsidRPr="00755943">
        <w:rPr>
          <w:spacing w:val="-5"/>
          <w:lang w:val="es-CO"/>
        </w:rPr>
        <w:t xml:space="preserve">se </w:t>
      </w:r>
      <w:r w:rsidR="00B2555A" w:rsidRPr="00755943">
        <w:rPr>
          <w:spacing w:val="-5"/>
          <w:lang w:val="es-CO"/>
        </w:rPr>
        <w:t xml:space="preserve">podrán </w:t>
      </w:r>
      <w:r w:rsidR="275D84D0" w:rsidRPr="00755943">
        <w:rPr>
          <w:spacing w:val="-5"/>
          <w:lang w:val="es-CO"/>
        </w:rPr>
        <w:t>aplica</w:t>
      </w:r>
      <w:r w:rsidR="03B4EEEE" w:rsidRPr="00755943">
        <w:rPr>
          <w:spacing w:val="-5"/>
          <w:lang w:val="es-CO"/>
        </w:rPr>
        <w:t>r</w:t>
      </w:r>
      <w:r w:rsidR="32CCA821" w:rsidRPr="00755943">
        <w:rPr>
          <w:spacing w:val="-5"/>
          <w:lang w:val="es-CO"/>
        </w:rPr>
        <w:t xml:space="preserve"> las </w:t>
      </w:r>
      <w:r w:rsidR="58D4A2E3" w:rsidRPr="00755943">
        <w:rPr>
          <w:spacing w:val="-5"/>
          <w:lang w:val="es-CO"/>
        </w:rPr>
        <w:t xml:space="preserve">disposiciones definidas en la Resolución CREG 015 de 2018 </w:t>
      </w:r>
      <w:r w:rsidR="00B2555A" w:rsidRPr="00755943">
        <w:rPr>
          <w:spacing w:val="-5"/>
          <w:lang w:val="es-CO"/>
        </w:rPr>
        <w:t>o se podrá continuar con la aplicaci</w:t>
      </w:r>
      <w:r w:rsidR="00086CBC" w:rsidRPr="00755943">
        <w:rPr>
          <w:spacing w:val="-5"/>
          <w:lang w:val="es-CO"/>
        </w:rPr>
        <w:t>ó</w:t>
      </w:r>
      <w:r w:rsidR="00B2555A" w:rsidRPr="00755943">
        <w:rPr>
          <w:spacing w:val="-5"/>
          <w:lang w:val="es-CO"/>
        </w:rPr>
        <w:t xml:space="preserve">n transitoria previa </w:t>
      </w:r>
      <w:r w:rsidR="009D78DF">
        <w:rPr>
          <w:spacing w:val="-5"/>
          <w:lang w:val="es-CO"/>
        </w:rPr>
        <w:t xml:space="preserve">comunicación </w:t>
      </w:r>
      <w:r w:rsidR="00B2555A" w:rsidRPr="00755943">
        <w:rPr>
          <w:spacing w:val="-5"/>
          <w:lang w:val="es-CO"/>
        </w:rPr>
        <w:t>del OR</w:t>
      </w:r>
      <w:r w:rsidR="00E3527C" w:rsidRPr="00755943">
        <w:rPr>
          <w:spacing w:val="-5"/>
          <w:lang w:val="es-CO"/>
        </w:rPr>
        <w:t>.</w:t>
      </w:r>
      <w:r w:rsidR="00A0780A" w:rsidRPr="00755943">
        <w:rPr>
          <w:spacing w:val="-5"/>
          <w:lang w:val="es-CO"/>
        </w:rPr>
        <w:t xml:space="preserve"> </w:t>
      </w:r>
    </w:p>
    <w:p w14:paraId="705B0089" w14:textId="48E98BDA" w:rsidR="00151D41" w:rsidRPr="00755943" w:rsidRDefault="006C617B" w:rsidP="007A6AD5">
      <w:pPr>
        <w:pStyle w:val="NormalWeb"/>
        <w:spacing w:before="240" w:beforeAutospacing="0" w:after="240" w:afterAutospacing="0" w:line="240" w:lineRule="auto"/>
        <w:ind w:left="142"/>
        <w:rPr>
          <w:spacing w:val="-5"/>
          <w:lang w:val="es-CO"/>
        </w:rPr>
      </w:pPr>
      <w:r w:rsidRPr="00755943">
        <w:rPr>
          <w:spacing w:val="-5"/>
          <w:lang w:val="es-CO"/>
        </w:rPr>
        <w:t xml:space="preserve">Para los </w:t>
      </w:r>
      <w:r w:rsidR="00C0793B" w:rsidRPr="00755943">
        <w:rPr>
          <w:spacing w:val="-5"/>
          <w:lang w:val="es-CO"/>
        </w:rPr>
        <w:t>OR</w:t>
      </w:r>
      <w:r w:rsidR="00A74835" w:rsidRPr="00755943">
        <w:rPr>
          <w:spacing w:val="-5"/>
          <w:lang w:val="es-CO"/>
        </w:rPr>
        <w:t xml:space="preserve"> que no </w:t>
      </w:r>
      <w:r w:rsidR="00612116">
        <w:rPr>
          <w:spacing w:val="-5"/>
          <w:lang w:val="es-CO"/>
        </w:rPr>
        <w:t xml:space="preserve">se </w:t>
      </w:r>
      <w:r w:rsidR="00F659F9">
        <w:rPr>
          <w:spacing w:val="-5"/>
          <w:lang w:val="es-CO"/>
        </w:rPr>
        <w:t xml:space="preserve">acojan a </w:t>
      </w:r>
      <w:r w:rsidR="00AA6319" w:rsidRPr="00755943">
        <w:rPr>
          <w:spacing w:val="-5"/>
          <w:lang w:val="es-CO"/>
        </w:rPr>
        <w:t xml:space="preserve">la modificación temporal de los factores </w:t>
      </w:r>
      <w:r w:rsidR="00F659F9">
        <w:rPr>
          <w:spacing w:val="-5"/>
          <w:lang w:val="es-CO"/>
        </w:rPr>
        <w:t xml:space="preserve">de indexación </w:t>
      </w:r>
      <w:r w:rsidR="00E87F13" w:rsidRPr="00755943">
        <w:rPr>
          <w:spacing w:val="-5"/>
          <w:lang w:val="es-CO"/>
        </w:rPr>
        <w:t>seguirá</w:t>
      </w:r>
      <w:r w:rsidR="000F1AA1">
        <w:rPr>
          <w:spacing w:val="-5"/>
          <w:lang w:val="es-CO"/>
        </w:rPr>
        <w:t>n</w:t>
      </w:r>
      <w:r w:rsidR="00E87F13" w:rsidRPr="00755943">
        <w:rPr>
          <w:spacing w:val="-5"/>
          <w:lang w:val="es-CO"/>
        </w:rPr>
        <w:t xml:space="preserve"> aplicando los valores establecidos </w:t>
      </w:r>
      <w:r w:rsidR="001B4550">
        <w:rPr>
          <w:spacing w:val="-5"/>
          <w:lang w:val="es-CO"/>
        </w:rPr>
        <w:t xml:space="preserve">con base en </w:t>
      </w:r>
      <w:r w:rsidR="000F1AA1">
        <w:rPr>
          <w:spacing w:val="-5"/>
          <w:lang w:val="es-CO"/>
        </w:rPr>
        <w:t>la Resolución CREG 015 de 2018</w:t>
      </w:r>
      <w:r w:rsidR="00E87F13" w:rsidRPr="00755943">
        <w:rPr>
          <w:spacing w:val="-5"/>
          <w:lang w:val="es-CO"/>
        </w:rPr>
        <w:t>.</w:t>
      </w:r>
    </w:p>
    <w:p w14:paraId="4624E452" w14:textId="44B242A7" w:rsidR="35AB1F52" w:rsidRPr="00755943" w:rsidRDefault="26B918BC" w:rsidP="007A6AD5">
      <w:pPr>
        <w:widowControl w:val="0"/>
        <w:adjustRightInd w:val="0"/>
        <w:spacing w:before="240" w:after="240"/>
        <w:ind w:left="142"/>
        <w:jc w:val="both"/>
        <w:textAlignment w:val="baseline"/>
        <w:rPr>
          <w:rFonts w:ascii="Bookman Old Style" w:hAnsi="Bookman Old Style"/>
          <w:spacing w:val="-5"/>
        </w:rPr>
      </w:pPr>
      <w:r w:rsidRPr="00755943">
        <w:rPr>
          <w:rFonts w:ascii="Bookman Old Style" w:hAnsi="Bookman Old Style"/>
          <w:b/>
          <w:bCs/>
          <w:spacing w:val="-5"/>
        </w:rPr>
        <w:t>Par</w:t>
      </w:r>
      <w:r w:rsidR="02636A59" w:rsidRPr="00755943">
        <w:rPr>
          <w:rFonts w:ascii="Bookman Old Style" w:hAnsi="Bookman Old Style"/>
          <w:b/>
          <w:bCs/>
          <w:spacing w:val="-5"/>
        </w:rPr>
        <w:t>á</w:t>
      </w:r>
      <w:r w:rsidRPr="00755943">
        <w:rPr>
          <w:rFonts w:ascii="Bookman Old Style" w:hAnsi="Bookman Old Style"/>
          <w:b/>
          <w:bCs/>
          <w:spacing w:val="-5"/>
        </w:rPr>
        <w:t>grafo</w:t>
      </w:r>
      <w:r w:rsidR="005976BB" w:rsidRPr="00755943">
        <w:rPr>
          <w:rFonts w:ascii="Bookman Old Style" w:hAnsi="Bookman Old Style"/>
          <w:b/>
          <w:bCs/>
          <w:spacing w:val="-5"/>
        </w:rPr>
        <w:t xml:space="preserve"> 1</w:t>
      </w:r>
      <w:r w:rsidRPr="00755943">
        <w:rPr>
          <w:rFonts w:ascii="Bookman Old Style" w:hAnsi="Bookman Old Style"/>
          <w:b/>
          <w:bCs/>
          <w:spacing w:val="-5"/>
        </w:rPr>
        <w:t>:</w:t>
      </w:r>
      <w:r w:rsidRPr="00755943">
        <w:rPr>
          <w:rFonts w:ascii="Bookman Old Style" w:hAnsi="Bookman Old Style"/>
          <w:spacing w:val="-5"/>
        </w:rPr>
        <w:t xml:space="preserve"> </w:t>
      </w:r>
      <w:r w:rsidR="07FBD26A" w:rsidRPr="00755943">
        <w:rPr>
          <w:rFonts w:ascii="Bookman Old Style" w:hAnsi="Bookman Old Style"/>
          <w:spacing w:val="-5"/>
        </w:rPr>
        <w:t>Cuando</w:t>
      </w:r>
      <w:r w:rsidR="483DC5EE" w:rsidRPr="00755943">
        <w:rPr>
          <w:rFonts w:ascii="Bookman Old Style" w:hAnsi="Bookman Old Style"/>
          <w:spacing w:val="-5"/>
        </w:rPr>
        <w:t xml:space="preserve"> se requiera</w:t>
      </w:r>
      <w:r w:rsidR="00DB34E8" w:rsidRPr="00755943">
        <w:rPr>
          <w:rFonts w:ascii="Bookman Old Style" w:hAnsi="Bookman Old Style"/>
          <w:spacing w:val="-5"/>
        </w:rPr>
        <w:t>n</w:t>
      </w:r>
      <w:r w:rsidR="483DC5EE" w:rsidRPr="00755943">
        <w:rPr>
          <w:rFonts w:ascii="Bookman Old Style" w:hAnsi="Bookman Old Style"/>
          <w:spacing w:val="-5"/>
        </w:rPr>
        <w:t xml:space="preserve"> ajustes en los cargos calculados</w:t>
      </w:r>
      <w:r w:rsidR="2AD3DCD7" w:rsidRPr="00755943">
        <w:rPr>
          <w:rFonts w:ascii="Bookman Old Style" w:hAnsi="Bookman Old Style"/>
          <w:spacing w:val="-5"/>
        </w:rPr>
        <w:t xml:space="preserve">, </w:t>
      </w:r>
      <w:r w:rsidR="30C32315" w:rsidRPr="00755943">
        <w:rPr>
          <w:rFonts w:ascii="Bookman Old Style" w:hAnsi="Bookman Old Style"/>
          <w:spacing w:val="-5"/>
        </w:rPr>
        <w:t xml:space="preserve">en </w:t>
      </w:r>
      <w:r w:rsidR="00DB34E8" w:rsidRPr="00755943">
        <w:rPr>
          <w:rFonts w:ascii="Bookman Old Style" w:hAnsi="Bookman Old Style"/>
          <w:spacing w:val="-5"/>
        </w:rPr>
        <w:t>aplicación de la metodología definida</w:t>
      </w:r>
      <w:r w:rsidR="30C32315" w:rsidRPr="00755943">
        <w:rPr>
          <w:rFonts w:ascii="Bookman Old Style" w:hAnsi="Bookman Old Style"/>
          <w:spacing w:val="-5"/>
        </w:rPr>
        <w:t xml:space="preserve"> en </w:t>
      </w:r>
      <w:r w:rsidR="00DB34E8" w:rsidRPr="00755943">
        <w:rPr>
          <w:rFonts w:ascii="Bookman Old Style" w:hAnsi="Bookman Old Style"/>
          <w:spacing w:val="-5"/>
        </w:rPr>
        <w:t>la Resolución CREG 015 de 2018,</w:t>
      </w:r>
      <w:r w:rsidR="483DC5EE" w:rsidRPr="00755943">
        <w:rPr>
          <w:rFonts w:ascii="Bookman Old Style" w:hAnsi="Bookman Old Style"/>
          <w:spacing w:val="-5"/>
        </w:rPr>
        <w:t xml:space="preserve"> el LAC </w:t>
      </w:r>
      <w:r w:rsidR="69388762" w:rsidRPr="00755943">
        <w:rPr>
          <w:rFonts w:ascii="Bookman Old Style" w:hAnsi="Bookman Old Style"/>
          <w:spacing w:val="-5"/>
        </w:rPr>
        <w:t xml:space="preserve">deberá </w:t>
      </w:r>
      <w:r w:rsidR="483DC5EE" w:rsidRPr="00755943">
        <w:rPr>
          <w:rFonts w:ascii="Bookman Old Style" w:hAnsi="Bookman Old Style"/>
          <w:spacing w:val="-5"/>
        </w:rPr>
        <w:t xml:space="preserve">considerar </w:t>
      </w:r>
      <w:r w:rsidR="69388762" w:rsidRPr="00755943">
        <w:rPr>
          <w:rFonts w:ascii="Bookman Old Style" w:hAnsi="Bookman Old Style"/>
          <w:spacing w:val="-5"/>
        </w:rPr>
        <w:t xml:space="preserve">las modificaciones temporales en los factores de </w:t>
      </w:r>
      <w:r w:rsidR="00B9548D">
        <w:rPr>
          <w:rFonts w:ascii="Bookman Old Style" w:hAnsi="Bookman Old Style"/>
          <w:spacing w:val="-5"/>
        </w:rPr>
        <w:t>indexación</w:t>
      </w:r>
      <w:r w:rsidR="69388762" w:rsidRPr="00755943" w:rsidDel="00B9548D">
        <w:rPr>
          <w:rFonts w:ascii="Bookman Old Style" w:hAnsi="Bookman Old Style"/>
          <w:spacing w:val="-5"/>
        </w:rPr>
        <w:t xml:space="preserve"> </w:t>
      </w:r>
      <w:r w:rsidR="00DB34E8" w:rsidRPr="00755943">
        <w:rPr>
          <w:rFonts w:ascii="Bookman Old Style" w:hAnsi="Bookman Old Style"/>
          <w:spacing w:val="-5"/>
        </w:rPr>
        <w:t>resultantes de la aplicación de</w:t>
      </w:r>
      <w:r w:rsidR="69388762" w:rsidRPr="00755943">
        <w:rPr>
          <w:rFonts w:ascii="Bookman Old Style" w:hAnsi="Bookman Old Style"/>
          <w:spacing w:val="-5"/>
        </w:rPr>
        <w:t xml:space="preserve"> este </w:t>
      </w:r>
      <w:r w:rsidR="15BD7AB0" w:rsidRPr="00755943">
        <w:rPr>
          <w:rFonts w:ascii="Bookman Old Style" w:hAnsi="Bookman Old Style"/>
          <w:spacing w:val="-5"/>
        </w:rPr>
        <w:t>artículo</w:t>
      </w:r>
      <w:r w:rsidR="69388762" w:rsidRPr="00755943">
        <w:rPr>
          <w:rFonts w:ascii="Bookman Old Style" w:hAnsi="Bookman Old Style"/>
          <w:spacing w:val="-5"/>
        </w:rPr>
        <w:t xml:space="preserve">. </w:t>
      </w:r>
    </w:p>
    <w:p w14:paraId="644AFF11" w14:textId="44E268C2" w:rsidR="001A2038" w:rsidRPr="00755943" w:rsidRDefault="001A2038" w:rsidP="007A6AD5">
      <w:pPr>
        <w:pStyle w:val="NormalWeb"/>
        <w:spacing w:before="240" w:beforeAutospacing="0" w:after="240" w:afterAutospacing="0" w:line="240" w:lineRule="auto"/>
        <w:ind w:left="142"/>
        <w:rPr>
          <w:spacing w:val="-5"/>
          <w:lang w:val="es-CO"/>
        </w:rPr>
      </w:pPr>
      <w:r w:rsidRPr="00755943">
        <w:rPr>
          <w:b/>
          <w:spacing w:val="-5"/>
          <w:lang w:val="es-CO"/>
        </w:rPr>
        <w:t xml:space="preserve">Parágrafo </w:t>
      </w:r>
      <w:r w:rsidR="005976BB" w:rsidRPr="00755943">
        <w:rPr>
          <w:b/>
          <w:bCs/>
          <w:spacing w:val="-5"/>
          <w:lang w:val="es-CO"/>
        </w:rPr>
        <w:t>2</w:t>
      </w:r>
      <w:r w:rsidRPr="00755943">
        <w:rPr>
          <w:b/>
          <w:spacing w:val="-5"/>
          <w:lang w:val="es-CO"/>
        </w:rPr>
        <w:t>:</w:t>
      </w:r>
      <w:r w:rsidRPr="00755943">
        <w:rPr>
          <w:spacing w:val="-5"/>
          <w:lang w:val="es-CO"/>
        </w:rPr>
        <w:t xml:space="preserve"> Los comercializadores deberán incluir </w:t>
      </w:r>
      <w:r w:rsidR="00CD47B5" w:rsidRPr="00755943">
        <w:rPr>
          <w:spacing w:val="-5"/>
          <w:lang w:val="es-CO"/>
        </w:rPr>
        <w:t>con</w:t>
      </w:r>
      <w:r w:rsidRPr="00755943">
        <w:rPr>
          <w:spacing w:val="-5"/>
          <w:lang w:val="es-CO"/>
        </w:rPr>
        <w:t xml:space="preserve"> las facturas de los usuarios, como mínimo, la siguiente información relacionada con la aplicación de los ajustes previstos en este artículo: </w:t>
      </w:r>
    </w:p>
    <w:p w14:paraId="25AA8A47" w14:textId="2CF5E48C" w:rsidR="0041562B" w:rsidRPr="00755943" w:rsidRDefault="0041562B" w:rsidP="007A6AD5">
      <w:pPr>
        <w:pStyle w:val="NormalWeb"/>
        <w:numPr>
          <w:ilvl w:val="0"/>
          <w:numId w:val="31"/>
        </w:numPr>
        <w:spacing w:before="240" w:beforeAutospacing="0" w:after="240" w:afterAutospacing="0" w:line="240" w:lineRule="auto"/>
        <w:rPr>
          <w:spacing w:val="-5"/>
          <w:lang w:val="es-CO"/>
        </w:rPr>
      </w:pPr>
      <w:proofErr w:type="gramStart"/>
      <w:r w:rsidRPr="00755943">
        <w:rPr>
          <w:spacing w:val="-5"/>
          <w:lang w:val="es-CO"/>
        </w:rPr>
        <w:t>Informar</w:t>
      </w:r>
      <w:proofErr w:type="gramEnd"/>
      <w:r w:rsidRPr="00755943">
        <w:rPr>
          <w:spacing w:val="-5"/>
          <w:lang w:val="es-CO"/>
        </w:rPr>
        <w:t xml:space="preserve"> que </w:t>
      </w:r>
      <w:r w:rsidR="00AB0B15" w:rsidRPr="00755943">
        <w:rPr>
          <w:spacing w:val="-5"/>
          <w:lang w:val="es-CO"/>
        </w:rPr>
        <w:t xml:space="preserve">la reducción en los cargos de distribución </w:t>
      </w:r>
      <w:r w:rsidRPr="00755943">
        <w:rPr>
          <w:spacing w:val="-5"/>
          <w:lang w:val="es-CO"/>
        </w:rPr>
        <w:t>previst</w:t>
      </w:r>
      <w:r w:rsidR="00AB0B15" w:rsidRPr="00755943">
        <w:rPr>
          <w:spacing w:val="-5"/>
          <w:lang w:val="es-CO"/>
        </w:rPr>
        <w:t>a</w:t>
      </w:r>
      <w:r w:rsidRPr="00755943">
        <w:rPr>
          <w:spacing w:val="-5"/>
          <w:lang w:val="es-CO"/>
        </w:rPr>
        <w:t xml:space="preserve"> en </w:t>
      </w:r>
      <w:r w:rsidR="00374A44" w:rsidRPr="00755943">
        <w:rPr>
          <w:spacing w:val="-5"/>
          <w:lang w:val="es-CO"/>
        </w:rPr>
        <w:t xml:space="preserve">este artículo es </w:t>
      </w:r>
      <w:r w:rsidR="00C5450D" w:rsidRPr="00755943">
        <w:rPr>
          <w:spacing w:val="-5"/>
          <w:lang w:val="es-CO"/>
        </w:rPr>
        <w:t xml:space="preserve">opcional </w:t>
      </w:r>
      <w:r w:rsidR="00CD47B5" w:rsidRPr="00755943">
        <w:rPr>
          <w:spacing w:val="-5"/>
          <w:lang w:val="es-CO"/>
        </w:rPr>
        <w:t>y</w:t>
      </w:r>
      <w:r w:rsidR="00665515">
        <w:rPr>
          <w:spacing w:val="-5"/>
          <w:lang w:val="es-CO"/>
        </w:rPr>
        <w:t xml:space="preserve"> que el </w:t>
      </w:r>
      <w:r w:rsidR="00C0793B" w:rsidRPr="00755943">
        <w:rPr>
          <w:spacing w:val="-5"/>
          <w:lang w:val="es-CO"/>
        </w:rPr>
        <w:t>OR</w:t>
      </w:r>
      <w:r w:rsidR="00665515">
        <w:rPr>
          <w:spacing w:val="-5"/>
          <w:lang w:val="es-CO"/>
        </w:rPr>
        <w:t xml:space="preserve"> se acoge de manera voluntaria</w:t>
      </w:r>
      <w:r w:rsidR="00C5450D" w:rsidRPr="00755943">
        <w:rPr>
          <w:spacing w:val="-5"/>
          <w:lang w:val="es-CO"/>
        </w:rPr>
        <w:t>.</w:t>
      </w:r>
    </w:p>
    <w:p w14:paraId="2C281C93" w14:textId="341E4D65" w:rsidR="001A2038" w:rsidRPr="00755943" w:rsidRDefault="00CD47B5" w:rsidP="007A6AD5">
      <w:pPr>
        <w:pStyle w:val="NormalWeb"/>
        <w:numPr>
          <w:ilvl w:val="0"/>
          <w:numId w:val="31"/>
        </w:numPr>
        <w:spacing w:before="240" w:beforeAutospacing="0" w:after="240" w:afterAutospacing="0" w:line="240" w:lineRule="auto"/>
        <w:rPr>
          <w:spacing w:val="-5"/>
          <w:lang w:val="es-CO"/>
        </w:rPr>
      </w:pPr>
      <w:r w:rsidRPr="00755943">
        <w:rPr>
          <w:spacing w:val="-5"/>
          <w:lang w:val="es-CO"/>
        </w:rPr>
        <w:t xml:space="preserve">Informar </w:t>
      </w:r>
      <w:r w:rsidR="00C526CE">
        <w:rPr>
          <w:spacing w:val="-5"/>
          <w:lang w:val="es-CO"/>
        </w:rPr>
        <w:t xml:space="preserve">los </w:t>
      </w:r>
      <w:r w:rsidR="00C0793B" w:rsidRPr="00755943">
        <w:rPr>
          <w:spacing w:val="-5"/>
          <w:lang w:val="es-CO"/>
        </w:rPr>
        <w:t>OR</w:t>
      </w:r>
      <w:r w:rsidR="001A2038" w:rsidRPr="00755943">
        <w:rPr>
          <w:spacing w:val="-5"/>
          <w:lang w:val="es-CO"/>
        </w:rPr>
        <w:t xml:space="preserve"> </w:t>
      </w:r>
      <w:r w:rsidR="00095DA3">
        <w:rPr>
          <w:spacing w:val="-5"/>
          <w:lang w:val="es-CO"/>
        </w:rPr>
        <w:t xml:space="preserve">del </w:t>
      </w:r>
      <w:r w:rsidR="00C526CE">
        <w:rPr>
          <w:spacing w:val="-5"/>
          <w:lang w:val="es-CO"/>
        </w:rPr>
        <w:t xml:space="preserve">STR </w:t>
      </w:r>
      <w:r w:rsidR="00B14053">
        <w:rPr>
          <w:spacing w:val="-5"/>
          <w:lang w:val="es-CO"/>
        </w:rPr>
        <w:t xml:space="preserve">y el OR del </w:t>
      </w:r>
      <w:r w:rsidR="00095DA3">
        <w:rPr>
          <w:spacing w:val="-5"/>
          <w:lang w:val="es-CO"/>
        </w:rPr>
        <w:t xml:space="preserve">mercado de comercialización </w:t>
      </w:r>
      <w:r w:rsidR="00B14053">
        <w:rPr>
          <w:spacing w:val="-5"/>
          <w:lang w:val="es-CO"/>
        </w:rPr>
        <w:t xml:space="preserve">que acogieron </w:t>
      </w:r>
      <w:r w:rsidR="000B7DA7">
        <w:rPr>
          <w:spacing w:val="-5"/>
          <w:lang w:val="es-CO"/>
        </w:rPr>
        <w:t>a</w:t>
      </w:r>
      <w:r w:rsidR="001A2038" w:rsidRPr="00755943">
        <w:rPr>
          <w:spacing w:val="-5"/>
          <w:lang w:val="es-CO"/>
        </w:rPr>
        <w:t xml:space="preserve">l ajuste </w:t>
      </w:r>
      <w:r w:rsidR="004E2595" w:rsidRPr="00BB3FBC">
        <w:rPr>
          <w:spacing w:val="-5"/>
          <w:lang w:val="es-CO"/>
        </w:rPr>
        <w:t>de los factores de indexación</w:t>
      </w:r>
      <w:r w:rsidR="004E2595">
        <w:rPr>
          <w:spacing w:val="-5"/>
          <w:lang w:val="es-CO"/>
        </w:rPr>
        <w:t xml:space="preserve"> de</w:t>
      </w:r>
      <w:r w:rsidR="001A2038" w:rsidRPr="00755943">
        <w:rPr>
          <w:spacing w:val="-5"/>
          <w:lang w:val="es-CO"/>
        </w:rPr>
        <w:t xml:space="preserve"> </w:t>
      </w:r>
      <w:r w:rsidR="007461D6">
        <w:rPr>
          <w:spacing w:val="-5"/>
          <w:lang w:val="es-CO"/>
        </w:rPr>
        <w:t xml:space="preserve">las variables necesarias para </w:t>
      </w:r>
      <w:r w:rsidR="00F2531B">
        <w:rPr>
          <w:spacing w:val="-5"/>
          <w:lang w:val="es-CO"/>
        </w:rPr>
        <w:t xml:space="preserve">el cálculo de </w:t>
      </w:r>
      <w:r w:rsidR="001A2038" w:rsidRPr="00755943">
        <w:rPr>
          <w:spacing w:val="-5"/>
          <w:lang w:val="es-CO"/>
        </w:rPr>
        <w:t>los cargos de distribución</w:t>
      </w:r>
      <w:r w:rsidR="00C0793B" w:rsidRPr="00755943">
        <w:rPr>
          <w:spacing w:val="-5"/>
          <w:lang w:val="es-CO"/>
        </w:rPr>
        <w:t>.</w:t>
      </w:r>
      <w:r w:rsidR="00BF6F1D" w:rsidRPr="00755943">
        <w:rPr>
          <w:spacing w:val="-5"/>
          <w:lang w:val="es-CO"/>
        </w:rPr>
        <w:t xml:space="preserve"> </w:t>
      </w:r>
    </w:p>
    <w:p w14:paraId="1B4DEF9D" w14:textId="4776A071" w:rsidR="00095DA3" w:rsidRDefault="0054527B" w:rsidP="00105851">
      <w:pPr>
        <w:pStyle w:val="NormalWeb"/>
        <w:numPr>
          <w:ilvl w:val="0"/>
          <w:numId w:val="31"/>
        </w:numPr>
        <w:spacing w:before="240" w:beforeAutospacing="0" w:after="240" w:afterAutospacing="0" w:line="240" w:lineRule="auto"/>
        <w:rPr>
          <w:spacing w:val="-5"/>
          <w:lang w:val="es-CO"/>
        </w:rPr>
      </w:pPr>
      <w:r w:rsidRPr="00755943">
        <w:rPr>
          <w:spacing w:val="-5"/>
          <w:lang w:val="es-CO"/>
        </w:rPr>
        <w:t xml:space="preserve">Incluir el </w:t>
      </w:r>
      <w:r w:rsidR="001A2038" w:rsidRPr="00755943">
        <w:rPr>
          <w:spacing w:val="-5"/>
          <w:lang w:val="es-CO"/>
        </w:rPr>
        <w:t xml:space="preserve">periodo de ajuste </w:t>
      </w:r>
      <w:r w:rsidR="007629E4">
        <w:rPr>
          <w:spacing w:val="-5"/>
          <w:lang w:val="es-CO"/>
        </w:rPr>
        <w:t>de aplicación de la medida transitoria</w:t>
      </w:r>
      <w:r w:rsidR="00C0793B" w:rsidRPr="00755943">
        <w:rPr>
          <w:spacing w:val="-5"/>
          <w:lang w:val="es-CO"/>
        </w:rPr>
        <w:t>.</w:t>
      </w:r>
      <w:r w:rsidR="003F6D80" w:rsidRPr="00755943">
        <w:rPr>
          <w:spacing w:val="-5"/>
          <w:lang w:val="es-CO"/>
        </w:rPr>
        <w:t xml:space="preserve"> </w:t>
      </w:r>
    </w:p>
    <w:p w14:paraId="272E8838" w14:textId="4B6F2AD6" w:rsidR="001A2038" w:rsidRPr="00755943" w:rsidRDefault="00882D62" w:rsidP="007A6AD5">
      <w:pPr>
        <w:pStyle w:val="NormalWeb"/>
        <w:numPr>
          <w:ilvl w:val="0"/>
          <w:numId w:val="31"/>
        </w:numPr>
        <w:spacing w:before="240" w:beforeAutospacing="0" w:after="240" w:afterAutospacing="0" w:line="240" w:lineRule="auto"/>
        <w:rPr>
          <w:spacing w:val="-5"/>
          <w:lang w:val="es-CO"/>
        </w:rPr>
      </w:pPr>
      <w:r w:rsidRPr="00755943">
        <w:rPr>
          <w:spacing w:val="-5"/>
          <w:lang w:val="es-CO"/>
        </w:rPr>
        <w:t>Informar</w:t>
      </w:r>
      <w:r w:rsidR="009D31D4" w:rsidRPr="00755943">
        <w:rPr>
          <w:spacing w:val="-5"/>
          <w:lang w:val="es-CO"/>
        </w:rPr>
        <w:t xml:space="preserve"> l</w:t>
      </w:r>
      <w:r w:rsidR="00F33E84" w:rsidRPr="00755943">
        <w:rPr>
          <w:spacing w:val="-5"/>
          <w:lang w:val="es-CO"/>
        </w:rPr>
        <w:t xml:space="preserve">a disminución en el Costo </w:t>
      </w:r>
      <w:r w:rsidR="007C3B11">
        <w:rPr>
          <w:spacing w:val="-5"/>
          <w:lang w:val="es-CO"/>
        </w:rPr>
        <w:t>U</w:t>
      </w:r>
      <w:r w:rsidR="00F33E84" w:rsidRPr="00755943">
        <w:rPr>
          <w:spacing w:val="-5"/>
          <w:lang w:val="es-CO"/>
        </w:rPr>
        <w:t xml:space="preserve">nitario de </w:t>
      </w:r>
      <w:r w:rsidR="00EC3F1D">
        <w:rPr>
          <w:spacing w:val="-5"/>
          <w:lang w:val="es-CO"/>
        </w:rPr>
        <w:t>P</w:t>
      </w:r>
      <w:r w:rsidR="00F33E84" w:rsidRPr="00755943">
        <w:rPr>
          <w:spacing w:val="-5"/>
          <w:lang w:val="es-CO"/>
        </w:rPr>
        <w:t xml:space="preserve">restación del </w:t>
      </w:r>
      <w:r w:rsidR="00EC3F1D">
        <w:rPr>
          <w:spacing w:val="-5"/>
          <w:lang w:val="es-CO"/>
        </w:rPr>
        <w:t>S</w:t>
      </w:r>
      <w:r w:rsidR="00F33E84" w:rsidRPr="00755943">
        <w:rPr>
          <w:spacing w:val="-5"/>
          <w:lang w:val="es-CO"/>
        </w:rPr>
        <w:t xml:space="preserve">ervicio </w:t>
      </w:r>
      <w:r w:rsidR="002F59D3" w:rsidRPr="00755943">
        <w:rPr>
          <w:spacing w:val="-5"/>
          <w:lang w:val="es-CO"/>
        </w:rPr>
        <w:t xml:space="preserve">por la </w:t>
      </w:r>
      <w:r w:rsidR="002F59D3" w:rsidRPr="00755943">
        <w:rPr>
          <w:spacing w:val="-5"/>
          <w:lang w:val="es-CO"/>
        </w:rPr>
        <w:lastRenderedPageBreak/>
        <w:t xml:space="preserve">aplicación de lo previsto </w:t>
      </w:r>
      <w:r w:rsidR="00951EEB" w:rsidRPr="00755943">
        <w:rPr>
          <w:spacing w:val="-5"/>
          <w:lang w:val="es-CO"/>
        </w:rPr>
        <w:t xml:space="preserve">en este artículo. </w:t>
      </w:r>
    </w:p>
    <w:p w14:paraId="4FD0E536" w14:textId="68D68BB1" w:rsidR="00C734B7" w:rsidRPr="00755943" w:rsidRDefault="00905B57" w:rsidP="007A6AD5">
      <w:pPr>
        <w:pStyle w:val="Estilo5"/>
        <w:keepNext w:val="0"/>
        <w:widowControl w:val="0"/>
        <w:numPr>
          <w:ilvl w:val="0"/>
          <w:numId w:val="8"/>
        </w:numPr>
        <w:tabs>
          <w:tab w:val="left" w:pos="1560"/>
        </w:tabs>
        <w:spacing w:after="240" w:line="264" w:lineRule="auto"/>
        <w:ind w:left="142" w:right="142"/>
        <w:rPr>
          <w:b w:val="0"/>
          <w:spacing w:val="-5"/>
          <w:lang w:val="es-CO"/>
        </w:rPr>
      </w:pPr>
      <w:bookmarkStart w:id="5" w:name="_Ref114227807"/>
      <w:r w:rsidRPr="00755943">
        <w:rPr>
          <w:spacing w:val="-5"/>
          <w:lang w:val="es-CO"/>
        </w:rPr>
        <w:t xml:space="preserve">Ajuste de </w:t>
      </w:r>
      <w:r w:rsidR="008271D9" w:rsidRPr="00755943">
        <w:rPr>
          <w:spacing w:val="-5"/>
          <w:lang w:val="es-CO"/>
        </w:rPr>
        <w:t xml:space="preserve">las variables </w:t>
      </w:r>
      <w:r w:rsidR="00C734B7" w:rsidRPr="00755943">
        <w:rPr>
          <w:spacing w:val="-5"/>
          <w:lang w:val="es-CO"/>
        </w:rPr>
        <w:t xml:space="preserve">de </w:t>
      </w:r>
      <w:r w:rsidR="003C0AB5" w:rsidRPr="00755943">
        <w:rPr>
          <w:spacing w:val="-5"/>
          <w:lang w:val="es-CO"/>
        </w:rPr>
        <w:t>transmisión</w:t>
      </w:r>
      <w:r w:rsidR="00C734B7" w:rsidRPr="00755943">
        <w:rPr>
          <w:spacing w:val="-5"/>
          <w:lang w:val="es-CO"/>
        </w:rPr>
        <w:t xml:space="preserve"> de la Resolución CREG 01</w:t>
      </w:r>
      <w:r w:rsidR="003C0AB5" w:rsidRPr="00755943">
        <w:rPr>
          <w:spacing w:val="-5"/>
          <w:lang w:val="es-CO"/>
        </w:rPr>
        <w:t>1</w:t>
      </w:r>
      <w:r w:rsidR="00C734B7" w:rsidRPr="00755943">
        <w:rPr>
          <w:spacing w:val="-5"/>
          <w:lang w:val="es-CO"/>
        </w:rPr>
        <w:t xml:space="preserve"> de 20</w:t>
      </w:r>
      <w:r w:rsidR="003C0AB5" w:rsidRPr="00755943">
        <w:rPr>
          <w:spacing w:val="-5"/>
          <w:lang w:val="es-CO"/>
        </w:rPr>
        <w:t>09</w:t>
      </w:r>
      <w:r w:rsidR="00C734B7" w:rsidRPr="00755943">
        <w:rPr>
          <w:spacing w:val="-5"/>
          <w:lang w:val="es-CO"/>
        </w:rPr>
        <w:t xml:space="preserve"> a solicitud de los </w:t>
      </w:r>
      <w:r w:rsidR="003C0AB5" w:rsidRPr="00755943">
        <w:rPr>
          <w:spacing w:val="-5"/>
          <w:lang w:val="es-CO"/>
        </w:rPr>
        <w:t>Transmisores Nacionales</w:t>
      </w:r>
      <w:r w:rsidR="00C734B7" w:rsidRPr="00755943">
        <w:rPr>
          <w:spacing w:val="-5"/>
          <w:lang w:val="es-CO"/>
        </w:rPr>
        <w:t xml:space="preserve">, </w:t>
      </w:r>
      <w:r w:rsidR="003C0AB5" w:rsidRPr="00755943">
        <w:rPr>
          <w:spacing w:val="-5"/>
          <w:lang w:val="es-CO"/>
        </w:rPr>
        <w:t>TN</w:t>
      </w:r>
      <w:r w:rsidR="00C734B7" w:rsidRPr="00755943">
        <w:rPr>
          <w:spacing w:val="-5"/>
          <w:lang w:val="es-CO"/>
        </w:rPr>
        <w:t>.</w:t>
      </w:r>
      <w:r w:rsidR="00C734B7" w:rsidRPr="00755943">
        <w:rPr>
          <w:b w:val="0"/>
          <w:spacing w:val="-5"/>
          <w:lang w:val="es-CO"/>
        </w:rPr>
        <w:t xml:space="preserve"> Los </w:t>
      </w:r>
      <w:r w:rsidR="003C0AB5" w:rsidRPr="00755943">
        <w:rPr>
          <w:b w:val="0"/>
          <w:spacing w:val="-5"/>
          <w:lang w:val="es-CO"/>
        </w:rPr>
        <w:t>TN</w:t>
      </w:r>
      <w:r w:rsidR="00C734B7" w:rsidRPr="00755943">
        <w:rPr>
          <w:b w:val="0"/>
          <w:spacing w:val="-5"/>
          <w:lang w:val="es-CO"/>
        </w:rPr>
        <w:t xml:space="preserve"> podrán </w:t>
      </w:r>
      <w:r w:rsidR="00673E40">
        <w:rPr>
          <w:b w:val="0"/>
          <w:spacing w:val="-5"/>
          <w:lang w:val="es-CO"/>
        </w:rPr>
        <w:t xml:space="preserve">acogerse a </w:t>
      </w:r>
      <w:r w:rsidR="00C734B7" w:rsidRPr="00755943">
        <w:rPr>
          <w:b w:val="0"/>
          <w:spacing w:val="-5"/>
          <w:lang w:val="es-CO"/>
        </w:rPr>
        <w:t xml:space="preserve">la modificación temporal de los factores de indexación de las variables definidas en los numerales </w:t>
      </w:r>
      <w:r w:rsidR="00C734B7" w:rsidRPr="00AE0801">
        <w:rPr>
          <w:b w:val="0"/>
          <w:spacing w:val="-5"/>
          <w:lang w:val="es-CO"/>
        </w:rPr>
        <w:t>1.</w:t>
      </w:r>
      <w:r w:rsidR="00AE0801" w:rsidRPr="00AE0801">
        <w:rPr>
          <w:b w:val="0"/>
          <w:spacing w:val="-5"/>
          <w:lang w:val="es-CO"/>
        </w:rPr>
        <w:t>4</w:t>
      </w:r>
      <w:r w:rsidR="00C734B7" w:rsidRPr="00755943">
        <w:rPr>
          <w:b w:val="0"/>
          <w:spacing w:val="-5"/>
          <w:lang w:val="es-CO"/>
        </w:rPr>
        <w:t>, 2.</w:t>
      </w:r>
      <w:r w:rsidR="00087A41" w:rsidRPr="00755943">
        <w:rPr>
          <w:b w:val="0"/>
          <w:spacing w:val="-5"/>
          <w:lang w:val="es-CO"/>
        </w:rPr>
        <w:t>3</w:t>
      </w:r>
      <w:r w:rsidR="00C734B7" w:rsidRPr="00755943">
        <w:rPr>
          <w:b w:val="0"/>
          <w:spacing w:val="-5"/>
          <w:lang w:val="es-CO"/>
        </w:rPr>
        <w:t xml:space="preserve"> </w:t>
      </w:r>
      <w:r w:rsidR="00087A41" w:rsidRPr="00755943">
        <w:rPr>
          <w:b w:val="0"/>
          <w:spacing w:val="-5"/>
          <w:lang w:val="es-CO"/>
        </w:rPr>
        <w:t xml:space="preserve">y </w:t>
      </w:r>
      <w:r w:rsidR="00C734B7" w:rsidRPr="00755943">
        <w:rPr>
          <w:b w:val="0"/>
          <w:spacing w:val="-5"/>
          <w:lang w:val="es-CO"/>
        </w:rPr>
        <w:t>4.</w:t>
      </w:r>
      <w:r w:rsidR="00087A41" w:rsidRPr="00755943">
        <w:rPr>
          <w:b w:val="0"/>
          <w:spacing w:val="-5"/>
          <w:lang w:val="es-CO"/>
        </w:rPr>
        <w:t>7</w:t>
      </w:r>
      <w:r w:rsidR="00C734B7" w:rsidRPr="00755943">
        <w:rPr>
          <w:b w:val="0"/>
          <w:spacing w:val="-5"/>
          <w:lang w:val="es-CO"/>
        </w:rPr>
        <w:t xml:space="preserve"> de la Resolución CREG 01</w:t>
      </w:r>
      <w:r w:rsidR="00DB1E5D" w:rsidRPr="00755943">
        <w:rPr>
          <w:b w:val="0"/>
          <w:spacing w:val="-5"/>
          <w:lang w:val="es-CO"/>
        </w:rPr>
        <w:t>1</w:t>
      </w:r>
      <w:r w:rsidR="00C734B7" w:rsidRPr="00755943">
        <w:rPr>
          <w:b w:val="0"/>
          <w:spacing w:val="-5"/>
          <w:lang w:val="es-CO"/>
        </w:rPr>
        <w:t xml:space="preserve"> de 20</w:t>
      </w:r>
      <w:r w:rsidR="00DB1E5D" w:rsidRPr="00755943">
        <w:rPr>
          <w:b w:val="0"/>
          <w:spacing w:val="-5"/>
          <w:lang w:val="es-CO"/>
        </w:rPr>
        <w:t>09</w:t>
      </w:r>
      <w:r w:rsidR="00C734B7" w:rsidRPr="00755943">
        <w:rPr>
          <w:b w:val="0"/>
          <w:spacing w:val="-5"/>
          <w:lang w:val="es-CO"/>
        </w:rPr>
        <w:t xml:space="preserve"> de la siguiente manera:</w:t>
      </w:r>
      <w:bookmarkEnd w:id="5"/>
    </w:p>
    <w:p w14:paraId="4C7235BA" w14:textId="0F3B896E" w:rsidR="00C734B7" w:rsidRPr="00755943" w:rsidRDefault="00C734B7" w:rsidP="007A6AD5">
      <w:pPr>
        <w:pStyle w:val="Estilo5"/>
        <w:keepNext w:val="0"/>
        <w:widowControl w:val="0"/>
        <w:tabs>
          <w:tab w:val="left" w:pos="1560"/>
        </w:tabs>
        <w:spacing w:after="240" w:line="264" w:lineRule="auto"/>
        <w:ind w:left="142" w:right="142"/>
        <w:jc w:val="left"/>
        <w:rPr>
          <w:b w:val="0"/>
          <w:spacing w:val="-5"/>
          <w:lang w:val="es-CO"/>
        </w:rPr>
      </w:pPr>
      <w:r w:rsidRPr="00755943">
        <w:rPr>
          <w:b w:val="0"/>
          <w:spacing w:val="-5"/>
          <w:lang w:val="es-CO"/>
        </w:rPr>
        <w:t xml:space="preserve">El factor de indexación definido como </w:t>
      </w:r>
      <m:oMath>
        <m:f>
          <m:fPr>
            <m:ctrlPr>
              <w:rPr>
                <w:rFonts w:ascii="Cambria Math" w:hAnsi="Cambria Math"/>
                <w:b w:val="0"/>
                <w:i/>
                <w:spacing w:val="-5"/>
                <w:kern w:val="0"/>
                <w:szCs w:val="24"/>
                <w:lang w:val="es-CO" w:eastAsia="es-ES"/>
              </w:rPr>
            </m:ctrlPr>
          </m:fPr>
          <m:num>
            <m:sSub>
              <m:sSubPr>
                <m:ctrlPr>
                  <w:rPr>
                    <w:rFonts w:ascii="Cambria Math" w:hAnsi="Cambria Math"/>
                    <w:i/>
                    <w:spacing w:val="-5"/>
                    <w:lang w:val="es-CO"/>
                  </w:rPr>
                </m:ctrlPr>
              </m:sSubPr>
              <m:e>
                <m:r>
                  <m:rPr>
                    <m:sty m:val="bi"/>
                  </m:rPr>
                  <w:rPr>
                    <w:rFonts w:ascii="Cambria Math" w:hAnsi="Cambria Math"/>
                    <w:spacing w:val="-5"/>
                    <w:lang w:val="es-CO"/>
                  </w:rPr>
                  <m:t>IPP</m:t>
                </m:r>
              </m:e>
              <m:sub>
                <m:r>
                  <m:rPr>
                    <m:sty m:val="bi"/>
                  </m:rPr>
                  <w:rPr>
                    <w:rFonts w:ascii="Cambria Math" w:hAnsi="Cambria Math"/>
                    <w:spacing w:val="-5"/>
                    <w:lang w:val="es-CO"/>
                  </w:rPr>
                  <m:t>m-1</m:t>
                </m:r>
              </m:sub>
            </m:sSub>
          </m:num>
          <m:den>
            <m:sSub>
              <m:sSubPr>
                <m:ctrlPr>
                  <w:rPr>
                    <w:rFonts w:ascii="Cambria Math" w:hAnsi="Cambria Math"/>
                    <w:i/>
                    <w:spacing w:val="-5"/>
                    <w:lang w:val="es-CO"/>
                  </w:rPr>
                </m:ctrlPr>
              </m:sSubPr>
              <m:e>
                <m:r>
                  <m:rPr>
                    <m:sty m:val="bi"/>
                  </m:rPr>
                  <w:rPr>
                    <w:rFonts w:ascii="Cambria Math" w:hAnsi="Cambria Math"/>
                    <w:spacing w:val="-5"/>
                    <w:lang w:val="es-CO"/>
                  </w:rPr>
                  <m:t>IPP</m:t>
                </m:r>
              </m:e>
              <m:sub>
                <m:r>
                  <m:rPr>
                    <m:sty m:val="bi"/>
                  </m:rPr>
                  <w:rPr>
                    <w:rFonts w:ascii="Cambria Math" w:hAnsi="Cambria Math"/>
                    <w:spacing w:val="-5"/>
                    <w:lang w:val="es-CO"/>
                  </w:rPr>
                  <m:t>0</m:t>
                </m:r>
              </m:sub>
            </m:sSub>
          </m:den>
        </m:f>
      </m:oMath>
      <w:r w:rsidRPr="00755943">
        <w:rPr>
          <w:b w:val="0"/>
          <w:spacing w:val="-5"/>
          <w:lang w:val="es-CO"/>
        </w:rPr>
        <w:t xml:space="preserve"> será reemplazado por el siguiente factor de indexación:</w:t>
      </w:r>
    </w:p>
    <w:p w14:paraId="5484050C" w14:textId="7175D947" w:rsidR="00C734B7" w:rsidRPr="00755943" w:rsidRDefault="00C734B7" w:rsidP="00C734B7">
      <w:pPr>
        <w:pStyle w:val="NormalWeb"/>
        <w:widowControl/>
        <w:adjustRightInd/>
        <w:spacing w:before="120" w:beforeAutospacing="0" w:after="120" w:afterAutospacing="0" w:line="264" w:lineRule="auto"/>
        <w:ind w:left="142"/>
        <w:jc w:val="center"/>
        <w:textAlignment w:val="auto"/>
        <w:rPr>
          <w:spacing w:val="-5"/>
          <w:lang w:val="es-CO"/>
        </w:rPr>
      </w:pPr>
      <w:r w:rsidRPr="00755943">
        <w:rPr>
          <w:rFonts w:ascii="Cambria Math" w:hAnsi="Cambria Math"/>
          <w:i/>
          <w:spacing w:val="-5"/>
          <w:lang w:val="es-CO"/>
        </w:rPr>
        <w:t xml:space="preserve"> </w:t>
      </w:r>
      <m:oMath>
        <m:r>
          <w:rPr>
            <w:rFonts w:ascii="Cambria Math" w:hAnsi="Cambria Math"/>
            <w:spacing w:val="-5"/>
            <w:lang w:val="es-CO"/>
          </w:rPr>
          <m:t>mínimo</m:t>
        </m:r>
        <m:d>
          <m:dPr>
            <m:begChr m:val="["/>
            <m:endChr m:val="]"/>
            <m:ctrlPr>
              <w:rPr>
                <w:rFonts w:ascii="Cambria Math" w:hAnsi="Cambria Math"/>
                <w:i/>
                <w:spacing w:val="-5"/>
                <w:lang w:val="es-CO"/>
              </w:rPr>
            </m:ctrlPr>
          </m:dPr>
          <m:e>
            <m:f>
              <m:fPr>
                <m:ctrlPr>
                  <w:rPr>
                    <w:rFonts w:ascii="Cambria Math" w:hAnsi="Cambria Math"/>
                    <w:i/>
                    <w:spacing w:val="-5"/>
                    <w:lang w:val="es-CO"/>
                  </w:rPr>
                </m:ctrlPr>
              </m:fPr>
              <m:num>
                <m:sSub>
                  <m:sSubPr>
                    <m:ctrlPr>
                      <w:rPr>
                        <w:rFonts w:ascii="Cambria Math" w:hAnsi="Cambria Math"/>
                        <w:i/>
                        <w:spacing w:val="-5"/>
                        <w:lang w:val="es-CO"/>
                      </w:rPr>
                    </m:ctrlPr>
                  </m:sSubPr>
                  <m:e>
                    <m:r>
                      <w:rPr>
                        <w:rFonts w:ascii="Cambria Math" w:hAnsi="Cambria Math"/>
                        <w:spacing w:val="-5"/>
                        <w:lang w:val="es-CO"/>
                      </w:rPr>
                      <m:t>IPP</m:t>
                    </m:r>
                  </m:e>
                  <m:sub>
                    <m:r>
                      <w:rPr>
                        <w:rFonts w:ascii="Cambria Math" w:hAnsi="Cambria Math"/>
                        <w:spacing w:val="-5"/>
                        <w:lang w:val="es-CO"/>
                      </w:rPr>
                      <m:t>m-1</m:t>
                    </m:r>
                  </m:sub>
                </m:sSub>
              </m:num>
              <m:den>
                <m:sSub>
                  <m:sSubPr>
                    <m:ctrlPr>
                      <w:rPr>
                        <w:rFonts w:ascii="Cambria Math" w:hAnsi="Cambria Math"/>
                        <w:i/>
                        <w:spacing w:val="-5"/>
                        <w:lang w:val="es-CO"/>
                      </w:rPr>
                    </m:ctrlPr>
                  </m:sSubPr>
                  <m:e>
                    <m:r>
                      <w:rPr>
                        <w:rFonts w:ascii="Cambria Math" w:hAnsi="Cambria Math"/>
                        <w:spacing w:val="-5"/>
                        <w:lang w:val="es-CO"/>
                      </w:rPr>
                      <m:t>IPP</m:t>
                    </m:r>
                  </m:e>
                  <m:sub>
                    <m:r>
                      <w:rPr>
                        <w:rFonts w:ascii="Cambria Math" w:hAnsi="Cambria Math"/>
                        <w:spacing w:val="-5"/>
                        <w:lang w:val="es-CO"/>
                      </w:rPr>
                      <m:t>mes_cv</m:t>
                    </m:r>
                  </m:sub>
                </m:sSub>
              </m:den>
            </m:f>
            <m:r>
              <w:rPr>
                <w:rFonts w:ascii="Cambria Math" w:hAnsi="Cambria Math"/>
                <w:spacing w:val="-5"/>
                <w:lang w:val="es-CO"/>
              </w:rPr>
              <m:t>,</m:t>
            </m:r>
            <m:f>
              <m:fPr>
                <m:ctrlPr>
                  <w:rPr>
                    <w:rFonts w:ascii="Cambria Math" w:hAnsi="Cambria Math"/>
                    <w:i/>
                    <w:spacing w:val="-5"/>
                    <w:lang w:val="es-CO"/>
                  </w:rPr>
                </m:ctrlPr>
              </m:fPr>
              <m:num>
                <m:sSub>
                  <m:sSubPr>
                    <m:ctrlPr>
                      <w:rPr>
                        <w:rFonts w:ascii="Cambria Math" w:hAnsi="Cambria Math"/>
                        <w:i/>
                        <w:spacing w:val="-5"/>
                        <w:lang w:val="es-CO"/>
                      </w:rPr>
                    </m:ctrlPr>
                  </m:sSubPr>
                  <m:e>
                    <m:r>
                      <w:rPr>
                        <w:rFonts w:ascii="Cambria Math" w:hAnsi="Cambria Math"/>
                        <w:spacing w:val="-5"/>
                        <w:lang w:val="es-CO"/>
                      </w:rPr>
                      <m:t>IPC</m:t>
                    </m:r>
                  </m:e>
                  <m:sub>
                    <m:r>
                      <w:rPr>
                        <w:rFonts w:ascii="Cambria Math" w:hAnsi="Cambria Math"/>
                        <w:spacing w:val="-5"/>
                        <w:lang w:val="es-CO"/>
                      </w:rPr>
                      <m:t>m-1</m:t>
                    </m:r>
                  </m:sub>
                </m:sSub>
              </m:num>
              <m:den>
                <m:sSub>
                  <m:sSubPr>
                    <m:ctrlPr>
                      <w:rPr>
                        <w:rFonts w:ascii="Cambria Math" w:hAnsi="Cambria Math"/>
                        <w:i/>
                        <w:spacing w:val="-5"/>
                        <w:lang w:val="es-CO"/>
                      </w:rPr>
                    </m:ctrlPr>
                  </m:sSubPr>
                  <m:e>
                    <m:r>
                      <w:rPr>
                        <w:rFonts w:ascii="Cambria Math" w:hAnsi="Cambria Math"/>
                        <w:spacing w:val="-5"/>
                        <w:lang w:val="es-CO"/>
                      </w:rPr>
                      <m:t>IPC</m:t>
                    </m:r>
                  </m:e>
                  <m:sub>
                    <m:r>
                      <w:rPr>
                        <w:rFonts w:ascii="Cambria Math" w:hAnsi="Cambria Math"/>
                        <w:spacing w:val="-5"/>
                        <w:lang w:val="es-CO"/>
                      </w:rPr>
                      <m:t>mes_cv</m:t>
                    </m:r>
                  </m:sub>
                </m:sSub>
              </m:den>
            </m:f>
            <m:r>
              <w:rPr>
                <w:rFonts w:ascii="Cambria Math" w:hAnsi="Cambria Math"/>
                <w:spacing w:val="-5"/>
                <w:lang w:val="es-CO"/>
              </w:rPr>
              <m:t>, fPTN</m:t>
            </m:r>
          </m:e>
        </m:d>
        <m:r>
          <w:rPr>
            <w:rFonts w:ascii="Cambria Math" w:hAnsi="Cambria Math"/>
            <w:spacing w:val="-5"/>
            <w:lang w:val="es-CO"/>
          </w:rPr>
          <m:t>*</m:t>
        </m:r>
        <m:d>
          <m:dPr>
            <m:begChr m:val="["/>
            <m:endChr m:val="]"/>
            <m:ctrlPr>
              <w:rPr>
                <w:rFonts w:ascii="Cambria Math" w:hAnsi="Cambria Math"/>
                <w:i/>
                <w:spacing w:val="-5"/>
                <w:lang w:val="es-CO"/>
              </w:rPr>
            </m:ctrlPr>
          </m:dPr>
          <m:e>
            <m:f>
              <m:fPr>
                <m:ctrlPr>
                  <w:rPr>
                    <w:rFonts w:ascii="Cambria Math" w:hAnsi="Cambria Math"/>
                    <w:i/>
                    <w:spacing w:val="-5"/>
                    <w:lang w:val="es-CO"/>
                  </w:rPr>
                </m:ctrlPr>
              </m:fPr>
              <m:num>
                <m:sSub>
                  <m:sSubPr>
                    <m:ctrlPr>
                      <w:rPr>
                        <w:rFonts w:ascii="Cambria Math" w:hAnsi="Cambria Math"/>
                        <w:i/>
                        <w:spacing w:val="-5"/>
                        <w:lang w:val="es-CO"/>
                      </w:rPr>
                    </m:ctrlPr>
                  </m:sSubPr>
                  <m:e>
                    <m:r>
                      <w:rPr>
                        <w:rFonts w:ascii="Cambria Math" w:hAnsi="Cambria Math"/>
                        <w:spacing w:val="-5"/>
                        <w:lang w:val="es-CO"/>
                      </w:rPr>
                      <m:t>IPP</m:t>
                    </m:r>
                  </m:e>
                  <m:sub>
                    <m:r>
                      <w:rPr>
                        <w:rFonts w:ascii="Cambria Math" w:hAnsi="Cambria Math"/>
                        <w:spacing w:val="-5"/>
                        <w:lang w:val="es-CO"/>
                      </w:rPr>
                      <m:t>dic_2020</m:t>
                    </m:r>
                  </m:sub>
                </m:sSub>
              </m:num>
              <m:den>
                <m:sSub>
                  <m:sSubPr>
                    <m:ctrlPr>
                      <w:rPr>
                        <w:rFonts w:ascii="Cambria Math" w:hAnsi="Cambria Math"/>
                        <w:i/>
                        <w:spacing w:val="-5"/>
                        <w:lang w:val="es-CO"/>
                      </w:rPr>
                    </m:ctrlPr>
                  </m:sSubPr>
                  <m:e>
                    <m:r>
                      <w:rPr>
                        <w:rFonts w:ascii="Cambria Math" w:hAnsi="Cambria Math"/>
                        <w:spacing w:val="-5"/>
                        <w:lang w:val="es-CO"/>
                      </w:rPr>
                      <m:t>IPP</m:t>
                    </m:r>
                  </m:e>
                  <m:sub>
                    <m:r>
                      <w:rPr>
                        <w:rFonts w:ascii="Cambria Math" w:hAnsi="Cambria Math"/>
                        <w:spacing w:val="-5"/>
                        <w:lang w:val="es-CO"/>
                      </w:rPr>
                      <m:t>mes_cv</m:t>
                    </m:r>
                  </m:sub>
                </m:sSub>
              </m:den>
            </m:f>
            <m:r>
              <w:rPr>
                <w:rFonts w:ascii="Cambria Math" w:hAnsi="Cambria Math"/>
                <w:spacing w:val="-5"/>
                <w:lang w:val="es-CO"/>
              </w:rPr>
              <m:t>*</m:t>
            </m:r>
            <m:f>
              <m:fPr>
                <m:ctrlPr>
                  <w:rPr>
                    <w:rFonts w:ascii="Cambria Math" w:hAnsi="Cambria Math"/>
                    <w:i/>
                    <w:spacing w:val="-5"/>
                    <w:lang w:val="es-CO"/>
                  </w:rPr>
                </m:ctrlPr>
              </m:fPr>
              <m:num>
                <m:sSub>
                  <m:sSubPr>
                    <m:ctrlPr>
                      <w:rPr>
                        <w:rFonts w:ascii="Cambria Math" w:hAnsi="Cambria Math"/>
                        <w:i/>
                        <w:spacing w:val="-5"/>
                        <w:lang w:val="es-CO"/>
                      </w:rPr>
                    </m:ctrlPr>
                  </m:sSubPr>
                  <m:e>
                    <m:r>
                      <w:rPr>
                        <w:rFonts w:ascii="Cambria Math" w:hAnsi="Cambria Math"/>
                        <w:spacing w:val="-5"/>
                        <w:lang w:val="es-CO"/>
                      </w:rPr>
                      <m:t>IPC</m:t>
                    </m:r>
                  </m:e>
                  <m:sub>
                    <m:r>
                      <w:rPr>
                        <w:rFonts w:ascii="Cambria Math" w:hAnsi="Cambria Math"/>
                        <w:spacing w:val="-5"/>
                        <w:lang w:val="es-CO"/>
                      </w:rPr>
                      <m:t>mes_cv</m:t>
                    </m:r>
                  </m:sub>
                </m:sSub>
              </m:num>
              <m:den>
                <m:sSub>
                  <m:sSubPr>
                    <m:ctrlPr>
                      <w:rPr>
                        <w:rFonts w:ascii="Cambria Math" w:hAnsi="Cambria Math"/>
                        <w:i/>
                        <w:spacing w:val="-5"/>
                        <w:lang w:val="es-CO"/>
                      </w:rPr>
                    </m:ctrlPr>
                  </m:sSubPr>
                  <m:e>
                    <m:r>
                      <w:rPr>
                        <w:rFonts w:ascii="Cambria Math" w:hAnsi="Cambria Math"/>
                        <w:spacing w:val="-5"/>
                        <w:lang w:val="es-CO"/>
                      </w:rPr>
                      <m:t>IPC</m:t>
                    </m:r>
                  </m:e>
                  <m:sub>
                    <m:r>
                      <w:rPr>
                        <w:rFonts w:ascii="Cambria Math" w:hAnsi="Cambria Math"/>
                        <w:spacing w:val="-5"/>
                        <w:lang w:val="es-CO"/>
                      </w:rPr>
                      <m:t>dic_2020</m:t>
                    </m:r>
                  </m:sub>
                </m:sSub>
              </m:den>
            </m:f>
          </m:e>
        </m:d>
      </m:oMath>
    </w:p>
    <w:p w14:paraId="67C28D73" w14:textId="1B568887" w:rsidR="00C734B7" w:rsidRPr="00755943" w:rsidRDefault="00C734B7" w:rsidP="007A6AD5">
      <w:pPr>
        <w:pStyle w:val="Estilo5"/>
        <w:keepNext w:val="0"/>
        <w:widowControl w:val="0"/>
        <w:tabs>
          <w:tab w:val="left" w:pos="1560"/>
        </w:tabs>
        <w:spacing w:after="240"/>
        <w:ind w:left="142" w:right="142"/>
        <w:rPr>
          <w:b w:val="0"/>
          <w:spacing w:val="-5"/>
          <w:lang w:val="es-CO"/>
        </w:rPr>
      </w:pPr>
      <w:r w:rsidRPr="00755943">
        <w:rPr>
          <w:b w:val="0"/>
          <w:spacing w:val="-5"/>
          <w:lang w:val="es-CO"/>
        </w:rPr>
        <w:t xml:space="preserve">En el caso de la variable del numeral </w:t>
      </w:r>
      <w:r w:rsidR="00361F57" w:rsidRPr="00755943">
        <w:rPr>
          <w:b w:val="0"/>
          <w:spacing w:val="-5"/>
          <w:lang w:val="es-CO"/>
        </w:rPr>
        <w:t>2</w:t>
      </w:r>
      <w:r w:rsidRPr="00755943">
        <w:rPr>
          <w:b w:val="0"/>
          <w:spacing w:val="-5"/>
          <w:lang w:val="es-CO"/>
        </w:rPr>
        <w:t xml:space="preserve">.3 el factor de indexación definido como </w:t>
      </w:r>
      <m:oMath>
        <m:f>
          <m:fPr>
            <m:ctrlPr>
              <w:rPr>
                <w:rFonts w:ascii="Cambria Math" w:hAnsi="Cambria Math"/>
                <w:b w:val="0"/>
                <w:i/>
                <w:spacing w:val="-5"/>
                <w:kern w:val="0"/>
                <w:szCs w:val="24"/>
                <w:lang w:val="es-CO" w:eastAsia="es-ES"/>
              </w:rPr>
            </m:ctrlPr>
          </m:fPr>
          <m:num>
            <m:sSub>
              <m:sSubPr>
                <m:ctrlPr>
                  <w:rPr>
                    <w:rFonts w:ascii="Cambria Math" w:hAnsi="Cambria Math"/>
                    <w:i/>
                    <w:spacing w:val="-5"/>
                    <w:lang w:val="es-CO"/>
                  </w:rPr>
                </m:ctrlPr>
              </m:sSubPr>
              <m:e>
                <m:r>
                  <m:rPr>
                    <m:sty m:val="bi"/>
                  </m:rPr>
                  <w:rPr>
                    <w:rFonts w:ascii="Cambria Math" w:hAnsi="Cambria Math"/>
                    <w:spacing w:val="-5"/>
                    <w:lang w:val="es-CO"/>
                  </w:rPr>
                  <m:t>IPP</m:t>
                </m:r>
              </m:e>
              <m:sub>
                <m:r>
                  <m:rPr>
                    <m:sty m:val="bi"/>
                  </m:rPr>
                  <w:rPr>
                    <w:rFonts w:ascii="Cambria Math" w:hAnsi="Cambria Math"/>
                    <w:spacing w:val="-5"/>
                    <w:lang w:val="es-CO"/>
                  </w:rPr>
                  <m:t>a-1</m:t>
                </m:r>
              </m:sub>
            </m:sSub>
          </m:num>
          <m:den>
            <m:sSub>
              <m:sSubPr>
                <m:ctrlPr>
                  <w:rPr>
                    <w:rFonts w:ascii="Cambria Math" w:hAnsi="Cambria Math"/>
                    <w:i/>
                    <w:spacing w:val="-5"/>
                    <w:lang w:val="es-CO"/>
                  </w:rPr>
                </m:ctrlPr>
              </m:sSubPr>
              <m:e>
                <m:r>
                  <m:rPr>
                    <m:sty m:val="bi"/>
                  </m:rPr>
                  <w:rPr>
                    <w:rFonts w:ascii="Cambria Math" w:hAnsi="Cambria Math"/>
                    <w:spacing w:val="-5"/>
                    <w:lang w:val="es-CO"/>
                  </w:rPr>
                  <m:t>IPP</m:t>
                </m:r>
              </m:e>
              <m:sub>
                <m:r>
                  <m:rPr>
                    <m:sty m:val="bi"/>
                  </m:rPr>
                  <w:rPr>
                    <w:rFonts w:ascii="Cambria Math" w:hAnsi="Cambria Math"/>
                    <w:spacing w:val="-5"/>
                    <w:lang w:val="es-CO"/>
                  </w:rPr>
                  <m:t>0</m:t>
                </m:r>
              </m:sub>
            </m:sSub>
          </m:den>
        </m:f>
      </m:oMath>
      <w:r w:rsidRPr="00755943">
        <w:rPr>
          <w:b w:val="0"/>
          <w:spacing w:val="-5"/>
          <w:lang w:val="es-CO"/>
        </w:rPr>
        <w:t xml:space="preserve"> será reemplazado por el siguiente factor de indexación:</w:t>
      </w:r>
    </w:p>
    <w:p w14:paraId="2DB96ACA" w14:textId="791EC8B5" w:rsidR="00C734B7" w:rsidRPr="00755943" w:rsidRDefault="00C734B7" w:rsidP="007A6AD5">
      <w:pPr>
        <w:pStyle w:val="NormalWeb"/>
        <w:widowControl/>
        <w:adjustRightInd/>
        <w:spacing w:before="240" w:beforeAutospacing="0" w:after="240" w:afterAutospacing="0" w:line="240" w:lineRule="auto"/>
        <w:ind w:left="142"/>
        <w:jc w:val="center"/>
        <w:textAlignment w:val="auto"/>
        <w:rPr>
          <w:spacing w:val="-5"/>
          <w:lang w:val="es-CO"/>
        </w:rPr>
      </w:pPr>
      <w:r w:rsidRPr="00755943">
        <w:rPr>
          <w:rFonts w:ascii="Cambria Math" w:hAnsi="Cambria Math"/>
          <w:i/>
          <w:spacing w:val="-5"/>
          <w:lang w:val="es-CO"/>
        </w:rPr>
        <w:t xml:space="preserve"> </w:t>
      </w:r>
      <m:oMath>
        <m:r>
          <w:rPr>
            <w:rFonts w:ascii="Cambria Math" w:hAnsi="Cambria Math"/>
            <w:spacing w:val="-5"/>
            <w:lang w:val="es-CO"/>
          </w:rPr>
          <m:t>mínimo</m:t>
        </m:r>
        <m:d>
          <m:dPr>
            <m:begChr m:val="["/>
            <m:endChr m:val="]"/>
            <m:ctrlPr>
              <w:rPr>
                <w:rFonts w:ascii="Cambria Math" w:hAnsi="Cambria Math"/>
                <w:i/>
                <w:spacing w:val="-5"/>
                <w:lang w:val="es-CO"/>
              </w:rPr>
            </m:ctrlPr>
          </m:dPr>
          <m:e>
            <m:f>
              <m:fPr>
                <m:ctrlPr>
                  <w:rPr>
                    <w:rFonts w:ascii="Cambria Math" w:hAnsi="Cambria Math"/>
                    <w:i/>
                    <w:spacing w:val="-5"/>
                    <w:lang w:val="es-CO"/>
                  </w:rPr>
                </m:ctrlPr>
              </m:fPr>
              <m:num>
                <m:sSub>
                  <m:sSubPr>
                    <m:ctrlPr>
                      <w:rPr>
                        <w:rFonts w:ascii="Cambria Math" w:hAnsi="Cambria Math"/>
                        <w:i/>
                        <w:spacing w:val="-5"/>
                        <w:lang w:val="es-CO"/>
                      </w:rPr>
                    </m:ctrlPr>
                  </m:sSubPr>
                  <m:e>
                    <m:r>
                      <w:rPr>
                        <w:rFonts w:ascii="Cambria Math" w:hAnsi="Cambria Math"/>
                        <w:spacing w:val="-5"/>
                        <w:lang w:val="es-CO"/>
                      </w:rPr>
                      <m:t>IPP</m:t>
                    </m:r>
                  </m:e>
                  <m:sub>
                    <m:r>
                      <w:rPr>
                        <w:rFonts w:ascii="Cambria Math" w:hAnsi="Cambria Math"/>
                        <w:spacing w:val="-5"/>
                        <w:lang w:val="es-CO"/>
                      </w:rPr>
                      <m:t>a-1</m:t>
                    </m:r>
                  </m:sub>
                </m:sSub>
              </m:num>
              <m:den>
                <m:sSub>
                  <m:sSubPr>
                    <m:ctrlPr>
                      <w:rPr>
                        <w:rFonts w:ascii="Cambria Math" w:hAnsi="Cambria Math"/>
                        <w:i/>
                        <w:spacing w:val="-5"/>
                        <w:lang w:val="es-CO"/>
                      </w:rPr>
                    </m:ctrlPr>
                  </m:sSubPr>
                  <m:e>
                    <m:r>
                      <w:rPr>
                        <w:rFonts w:ascii="Cambria Math" w:hAnsi="Cambria Math"/>
                        <w:spacing w:val="-5"/>
                        <w:lang w:val="es-CO"/>
                      </w:rPr>
                      <m:t>IPP</m:t>
                    </m:r>
                  </m:e>
                  <m:sub>
                    <m:r>
                      <w:rPr>
                        <w:rFonts w:ascii="Cambria Math" w:hAnsi="Cambria Math"/>
                        <w:spacing w:val="-5"/>
                        <w:lang w:val="es-CO"/>
                      </w:rPr>
                      <m:t>mes_cv</m:t>
                    </m:r>
                  </m:sub>
                </m:sSub>
              </m:den>
            </m:f>
            <m:r>
              <w:rPr>
                <w:rFonts w:ascii="Cambria Math" w:hAnsi="Cambria Math"/>
                <w:spacing w:val="-5"/>
                <w:lang w:val="es-CO"/>
              </w:rPr>
              <m:t>,</m:t>
            </m:r>
            <m:f>
              <m:fPr>
                <m:ctrlPr>
                  <w:rPr>
                    <w:rFonts w:ascii="Cambria Math" w:hAnsi="Cambria Math"/>
                    <w:i/>
                    <w:spacing w:val="-5"/>
                    <w:lang w:val="es-CO"/>
                  </w:rPr>
                </m:ctrlPr>
              </m:fPr>
              <m:num>
                <m:sSub>
                  <m:sSubPr>
                    <m:ctrlPr>
                      <w:rPr>
                        <w:rFonts w:ascii="Cambria Math" w:hAnsi="Cambria Math"/>
                        <w:i/>
                        <w:spacing w:val="-5"/>
                        <w:lang w:val="es-CO"/>
                      </w:rPr>
                    </m:ctrlPr>
                  </m:sSubPr>
                  <m:e>
                    <m:r>
                      <w:rPr>
                        <w:rFonts w:ascii="Cambria Math" w:hAnsi="Cambria Math"/>
                        <w:spacing w:val="-5"/>
                        <w:lang w:val="es-CO"/>
                      </w:rPr>
                      <m:t>IPC</m:t>
                    </m:r>
                  </m:e>
                  <m:sub>
                    <m:r>
                      <w:rPr>
                        <w:rFonts w:ascii="Cambria Math" w:hAnsi="Cambria Math"/>
                        <w:spacing w:val="-5"/>
                        <w:lang w:val="es-CO"/>
                      </w:rPr>
                      <m:t>a-1</m:t>
                    </m:r>
                  </m:sub>
                </m:sSub>
              </m:num>
              <m:den>
                <m:sSub>
                  <m:sSubPr>
                    <m:ctrlPr>
                      <w:rPr>
                        <w:rFonts w:ascii="Cambria Math" w:hAnsi="Cambria Math"/>
                        <w:i/>
                        <w:spacing w:val="-5"/>
                        <w:lang w:val="es-CO"/>
                      </w:rPr>
                    </m:ctrlPr>
                  </m:sSubPr>
                  <m:e>
                    <m:r>
                      <w:rPr>
                        <w:rFonts w:ascii="Cambria Math" w:hAnsi="Cambria Math"/>
                        <w:spacing w:val="-5"/>
                        <w:lang w:val="es-CO"/>
                      </w:rPr>
                      <m:t>IPC</m:t>
                    </m:r>
                  </m:e>
                  <m:sub>
                    <m:r>
                      <w:rPr>
                        <w:rFonts w:ascii="Cambria Math" w:hAnsi="Cambria Math"/>
                        <w:spacing w:val="-5"/>
                        <w:lang w:val="es-CO"/>
                      </w:rPr>
                      <m:t>mes_cv</m:t>
                    </m:r>
                  </m:sub>
                </m:sSub>
              </m:den>
            </m:f>
            <m:r>
              <w:rPr>
                <w:rFonts w:ascii="Cambria Math" w:hAnsi="Cambria Math"/>
                <w:spacing w:val="-5"/>
                <w:lang w:val="es-CO"/>
              </w:rPr>
              <m:t>, fPTN</m:t>
            </m:r>
          </m:e>
        </m:d>
        <m:r>
          <w:rPr>
            <w:rFonts w:ascii="Cambria Math" w:hAnsi="Cambria Math"/>
            <w:spacing w:val="-5"/>
            <w:lang w:val="es-CO"/>
          </w:rPr>
          <m:t>*</m:t>
        </m:r>
        <m:d>
          <m:dPr>
            <m:begChr m:val="["/>
            <m:endChr m:val="]"/>
            <m:ctrlPr>
              <w:rPr>
                <w:rFonts w:ascii="Cambria Math" w:hAnsi="Cambria Math"/>
                <w:i/>
                <w:spacing w:val="-5"/>
                <w:lang w:val="es-CO"/>
              </w:rPr>
            </m:ctrlPr>
          </m:dPr>
          <m:e>
            <m:f>
              <m:fPr>
                <m:ctrlPr>
                  <w:rPr>
                    <w:rFonts w:ascii="Cambria Math" w:hAnsi="Cambria Math"/>
                    <w:i/>
                    <w:spacing w:val="-5"/>
                    <w:lang w:val="es-CO"/>
                  </w:rPr>
                </m:ctrlPr>
              </m:fPr>
              <m:num>
                <m:sSub>
                  <m:sSubPr>
                    <m:ctrlPr>
                      <w:rPr>
                        <w:rFonts w:ascii="Cambria Math" w:hAnsi="Cambria Math"/>
                        <w:i/>
                        <w:spacing w:val="-5"/>
                        <w:lang w:val="es-CO"/>
                      </w:rPr>
                    </m:ctrlPr>
                  </m:sSubPr>
                  <m:e>
                    <m:r>
                      <w:rPr>
                        <w:rFonts w:ascii="Cambria Math" w:hAnsi="Cambria Math"/>
                        <w:spacing w:val="-5"/>
                        <w:lang w:val="es-CO"/>
                      </w:rPr>
                      <m:t>IPP</m:t>
                    </m:r>
                  </m:e>
                  <m:sub>
                    <m:r>
                      <w:rPr>
                        <w:rFonts w:ascii="Cambria Math" w:hAnsi="Cambria Math"/>
                        <w:spacing w:val="-5"/>
                        <w:lang w:val="es-CO"/>
                      </w:rPr>
                      <m:t>dic_2020</m:t>
                    </m:r>
                  </m:sub>
                </m:sSub>
              </m:num>
              <m:den>
                <m:sSub>
                  <m:sSubPr>
                    <m:ctrlPr>
                      <w:rPr>
                        <w:rFonts w:ascii="Cambria Math" w:hAnsi="Cambria Math"/>
                        <w:i/>
                        <w:spacing w:val="-5"/>
                        <w:lang w:val="es-CO"/>
                      </w:rPr>
                    </m:ctrlPr>
                  </m:sSubPr>
                  <m:e>
                    <m:r>
                      <w:rPr>
                        <w:rFonts w:ascii="Cambria Math" w:hAnsi="Cambria Math"/>
                        <w:spacing w:val="-5"/>
                        <w:lang w:val="es-CO"/>
                      </w:rPr>
                      <m:t>IPP</m:t>
                    </m:r>
                  </m:e>
                  <m:sub>
                    <m:r>
                      <w:rPr>
                        <w:rFonts w:ascii="Cambria Math" w:hAnsi="Cambria Math"/>
                        <w:spacing w:val="-5"/>
                        <w:lang w:val="es-CO"/>
                      </w:rPr>
                      <m:t>mes_cv</m:t>
                    </m:r>
                  </m:sub>
                </m:sSub>
              </m:den>
            </m:f>
            <m:r>
              <w:rPr>
                <w:rFonts w:ascii="Cambria Math" w:hAnsi="Cambria Math"/>
                <w:spacing w:val="-5"/>
                <w:lang w:val="es-CO"/>
              </w:rPr>
              <m:t>*</m:t>
            </m:r>
            <m:f>
              <m:fPr>
                <m:ctrlPr>
                  <w:rPr>
                    <w:rFonts w:ascii="Cambria Math" w:hAnsi="Cambria Math"/>
                    <w:i/>
                    <w:spacing w:val="-5"/>
                    <w:lang w:val="es-CO"/>
                  </w:rPr>
                </m:ctrlPr>
              </m:fPr>
              <m:num>
                <m:sSub>
                  <m:sSubPr>
                    <m:ctrlPr>
                      <w:rPr>
                        <w:rFonts w:ascii="Cambria Math" w:hAnsi="Cambria Math"/>
                        <w:i/>
                        <w:spacing w:val="-5"/>
                        <w:lang w:val="es-CO"/>
                      </w:rPr>
                    </m:ctrlPr>
                  </m:sSubPr>
                  <m:e>
                    <m:r>
                      <w:rPr>
                        <w:rFonts w:ascii="Cambria Math" w:hAnsi="Cambria Math"/>
                        <w:spacing w:val="-5"/>
                        <w:lang w:val="es-CO"/>
                      </w:rPr>
                      <m:t>IPC</m:t>
                    </m:r>
                  </m:e>
                  <m:sub>
                    <m:r>
                      <w:rPr>
                        <w:rFonts w:ascii="Cambria Math" w:hAnsi="Cambria Math"/>
                        <w:spacing w:val="-5"/>
                        <w:lang w:val="es-CO"/>
                      </w:rPr>
                      <m:t>mes_cv</m:t>
                    </m:r>
                  </m:sub>
                </m:sSub>
              </m:num>
              <m:den>
                <m:sSub>
                  <m:sSubPr>
                    <m:ctrlPr>
                      <w:rPr>
                        <w:rFonts w:ascii="Cambria Math" w:hAnsi="Cambria Math"/>
                        <w:i/>
                        <w:spacing w:val="-5"/>
                        <w:lang w:val="es-CO"/>
                      </w:rPr>
                    </m:ctrlPr>
                  </m:sSubPr>
                  <m:e>
                    <m:r>
                      <w:rPr>
                        <w:rFonts w:ascii="Cambria Math" w:hAnsi="Cambria Math"/>
                        <w:spacing w:val="-5"/>
                        <w:lang w:val="es-CO"/>
                      </w:rPr>
                      <m:t>IPC</m:t>
                    </m:r>
                  </m:e>
                  <m:sub>
                    <m:r>
                      <w:rPr>
                        <w:rFonts w:ascii="Cambria Math" w:hAnsi="Cambria Math"/>
                        <w:spacing w:val="-5"/>
                        <w:lang w:val="es-CO"/>
                      </w:rPr>
                      <m:t>dic_2020</m:t>
                    </m:r>
                  </m:sub>
                </m:sSub>
              </m:den>
            </m:f>
          </m:e>
        </m:d>
      </m:oMath>
    </w:p>
    <w:p w14:paraId="323B626F" w14:textId="77777777" w:rsidR="00C734B7" w:rsidRPr="00755943" w:rsidRDefault="00C734B7" w:rsidP="007A6AD5">
      <w:pPr>
        <w:pStyle w:val="NormalWeb"/>
        <w:spacing w:before="240" w:beforeAutospacing="0" w:after="240" w:afterAutospacing="0" w:line="240" w:lineRule="auto"/>
        <w:ind w:firstLine="426"/>
        <w:rPr>
          <w:spacing w:val="-5"/>
          <w:lang w:val="es-CO"/>
        </w:rPr>
      </w:pPr>
      <w:r w:rsidRPr="00755943">
        <w:rPr>
          <w:spacing w:val="-5"/>
          <w:lang w:val="es-CO"/>
        </w:rPr>
        <w:t xml:space="preserve">Donde:  </w:t>
      </w:r>
    </w:p>
    <w:p w14:paraId="2B3C0A1A" w14:textId="77777777" w:rsidR="00C734B7" w:rsidRPr="00755943" w:rsidRDefault="00C734B7" w:rsidP="007A6AD5">
      <w:pPr>
        <w:pStyle w:val="NormalWeb"/>
        <w:spacing w:before="240" w:beforeAutospacing="0" w:after="240" w:afterAutospacing="0" w:line="240" w:lineRule="auto"/>
        <w:ind w:firstLine="499"/>
        <w:rPr>
          <w:spacing w:val="-5"/>
          <w:lang w:val="es-CO"/>
        </w:rPr>
      </w:pPr>
      <w:proofErr w:type="spellStart"/>
      <w:r w:rsidRPr="00755943">
        <w:rPr>
          <w:i/>
          <w:iCs/>
          <w:spacing w:val="-5"/>
          <w:lang w:val="es-CO"/>
        </w:rPr>
        <w:t>IPP</w:t>
      </w:r>
      <w:r w:rsidRPr="00755943">
        <w:rPr>
          <w:i/>
          <w:spacing w:val="-5"/>
          <w:vertAlign w:val="subscript"/>
          <w:lang w:val="es-CO"/>
        </w:rPr>
        <w:t>m</w:t>
      </w:r>
      <w:proofErr w:type="spellEnd"/>
      <w:r w:rsidRPr="00755943">
        <w:rPr>
          <w:spacing w:val="-5"/>
          <w:lang w:val="es-CO"/>
        </w:rPr>
        <w:t>:</w:t>
      </w:r>
      <w:r w:rsidRPr="00755943">
        <w:rPr>
          <w:spacing w:val="-5"/>
          <w:lang w:val="es-CO"/>
        </w:rPr>
        <w:tab/>
      </w:r>
      <w:r w:rsidRPr="00755943">
        <w:rPr>
          <w:spacing w:val="-5"/>
          <w:lang w:val="es-CO"/>
        </w:rPr>
        <w:tab/>
        <w:t xml:space="preserve">Índice de precios del productor del mes </w:t>
      </w:r>
      <w:r w:rsidRPr="00755943">
        <w:rPr>
          <w:i/>
          <w:iCs/>
          <w:spacing w:val="-5"/>
          <w:lang w:val="es-CO"/>
        </w:rPr>
        <w:t>m</w:t>
      </w:r>
      <w:r w:rsidRPr="00755943">
        <w:rPr>
          <w:spacing w:val="-5"/>
          <w:lang w:val="es-CO"/>
        </w:rPr>
        <w:t>.</w:t>
      </w:r>
    </w:p>
    <w:p w14:paraId="395C4FC0" w14:textId="77777777" w:rsidR="00C734B7" w:rsidRPr="00755943" w:rsidRDefault="00C734B7" w:rsidP="007A6AD5">
      <w:pPr>
        <w:pStyle w:val="NormalWeb"/>
        <w:spacing w:before="240" w:beforeAutospacing="0" w:after="240" w:afterAutospacing="0" w:line="240" w:lineRule="auto"/>
        <w:ind w:firstLine="499"/>
        <w:rPr>
          <w:spacing w:val="-5"/>
          <w:lang w:val="es-CO"/>
        </w:rPr>
      </w:pPr>
      <w:proofErr w:type="spellStart"/>
      <w:r w:rsidRPr="00755943">
        <w:rPr>
          <w:i/>
          <w:iCs/>
          <w:spacing w:val="-5"/>
          <w:lang w:val="es-CO"/>
        </w:rPr>
        <w:t>IPC</w:t>
      </w:r>
      <w:r w:rsidRPr="00755943">
        <w:rPr>
          <w:i/>
          <w:spacing w:val="-5"/>
          <w:vertAlign w:val="subscript"/>
          <w:lang w:val="es-CO"/>
        </w:rPr>
        <w:t>m</w:t>
      </w:r>
      <w:proofErr w:type="spellEnd"/>
      <w:r w:rsidRPr="00755943">
        <w:rPr>
          <w:spacing w:val="-5"/>
          <w:lang w:val="es-CO"/>
        </w:rPr>
        <w:t>:</w:t>
      </w:r>
      <w:r w:rsidRPr="00755943">
        <w:rPr>
          <w:spacing w:val="-5"/>
          <w:lang w:val="es-CO"/>
        </w:rPr>
        <w:tab/>
      </w:r>
      <w:r w:rsidRPr="00755943">
        <w:rPr>
          <w:spacing w:val="-5"/>
          <w:lang w:val="es-CO"/>
        </w:rPr>
        <w:tab/>
        <w:t xml:space="preserve">Índice de precios al consumidor del mes </w:t>
      </w:r>
      <w:r w:rsidRPr="00755943">
        <w:rPr>
          <w:i/>
          <w:iCs/>
          <w:spacing w:val="-5"/>
          <w:lang w:val="es-CO"/>
        </w:rPr>
        <w:t>m</w:t>
      </w:r>
      <w:r w:rsidRPr="00755943">
        <w:rPr>
          <w:spacing w:val="-5"/>
          <w:lang w:val="es-CO"/>
        </w:rPr>
        <w:t>.</w:t>
      </w:r>
    </w:p>
    <w:p w14:paraId="256C5D75" w14:textId="1AD0C9AC" w:rsidR="00C734B7" w:rsidRPr="00755943" w:rsidRDefault="00C734B7" w:rsidP="007A6AD5">
      <w:pPr>
        <w:pStyle w:val="NormalWeb"/>
        <w:spacing w:before="240" w:beforeAutospacing="0" w:after="240" w:afterAutospacing="0" w:line="240" w:lineRule="auto"/>
        <w:ind w:left="2119" w:hanging="1620"/>
        <w:rPr>
          <w:spacing w:val="-5"/>
          <w:lang w:val="es-CO"/>
        </w:rPr>
      </w:pPr>
      <w:proofErr w:type="spellStart"/>
      <w:r w:rsidRPr="00755943">
        <w:rPr>
          <w:i/>
          <w:iCs/>
          <w:spacing w:val="-5"/>
          <w:lang w:val="es-CO"/>
        </w:rPr>
        <w:t>IPP</w:t>
      </w:r>
      <w:r w:rsidRPr="00755943">
        <w:rPr>
          <w:i/>
          <w:iCs/>
          <w:spacing w:val="-5"/>
          <w:vertAlign w:val="subscript"/>
          <w:lang w:val="es-CO"/>
        </w:rPr>
        <w:t>mes_cv</w:t>
      </w:r>
      <w:proofErr w:type="spellEnd"/>
      <w:r w:rsidRPr="00755943">
        <w:rPr>
          <w:spacing w:val="-5"/>
          <w:lang w:val="es-CO"/>
        </w:rPr>
        <w:t>:</w:t>
      </w:r>
      <w:r w:rsidRPr="00755943">
        <w:rPr>
          <w:spacing w:val="-5"/>
          <w:lang w:val="es-CO"/>
        </w:rPr>
        <w:tab/>
      </w:r>
      <w:r w:rsidRPr="00755943">
        <w:rPr>
          <w:spacing w:val="-5"/>
          <w:lang w:val="es-CO"/>
        </w:rPr>
        <w:tab/>
        <w:t xml:space="preserve">Índice de precios del productor utilizado para calcular el cargo de </w:t>
      </w:r>
      <w:r w:rsidR="002E30DA">
        <w:rPr>
          <w:spacing w:val="-5"/>
          <w:lang w:val="es-CO"/>
        </w:rPr>
        <w:t xml:space="preserve">transmisión </w:t>
      </w:r>
      <w:r w:rsidRPr="00755943">
        <w:rPr>
          <w:spacing w:val="-5"/>
          <w:lang w:val="es-CO"/>
        </w:rPr>
        <w:t xml:space="preserve">del mes de la fecha de </w:t>
      </w:r>
      <w:proofErr w:type="gramStart"/>
      <w:r w:rsidRPr="00755943">
        <w:rPr>
          <w:spacing w:val="-5"/>
          <w:lang w:val="es-CO"/>
        </w:rPr>
        <w:t>entrada en vigencia</w:t>
      </w:r>
      <w:proofErr w:type="gramEnd"/>
      <w:r w:rsidRPr="00755943">
        <w:rPr>
          <w:spacing w:val="-5"/>
          <w:lang w:val="es-CO"/>
        </w:rPr>
        <w:t xml:space="preserve"> de la presente resolución. </w:t>
      </w:r>
    </w:p>
    <w:p w14:paraId="494A09C6" w14:textId="77777777" w:rsidR="00C734B7" w:rsidRPr="00755943" w:rsidRDefault="00C734B7" w:rsidP="007A6AD5">
      <w:pPr>
        <w:pStyle w:val="NormalWeb"/>
        <w:spacing w:before="240" w:beforeAutospacing="0" w:after="240" w:afterAutospacing="0" w:line="240" w:lineRule="auto"/>
        <w:ind w:left="2119" w:hanging="1620"/>
        <w:rPr>
          <w:spacing w:val="-5"/>
          <w:lang w:val="es-CO"/>
        </w:rPr>
      </w:pPr>
      <w:proofErr w:type="spellStart"/>
      <w:r w:rsidRPr="00755943">
        <w:rPr>
          <w:i/>
          <w:iCs/>
          <w:spacing w:val="-5"/>
          <w:lang w:val="es-CO"/>
        </w:rPr>
        <w:t>IPC</w:t>
      </w:r>
      <w:r w:rsidRPr="00755943">
        <w:rPr>
          <w:i/>
          <w:iCs/>
          <w:spacing w:val="-5"/>
          <w:vertAlign w:val="subscript"/>
          <w:lang w:val="es-CO"/>
        </w:rPr>
        <w:t>mes_cv</w:t>
      </w:r>
      <w:proofErr w:type="spellEnd"/>
      <w:r w:rsidRPr="00755943">
        <w:rPr>
          <w:spacing w:val="-5"/>
          <w:lang w:val="es-CO"/>
        </w:rPr>
        <w:t>:</w:t>
      </w:r>
      <w:r w:rsidRPr="00755943">
        <w:rPr>
          <w:spacing w:val="-5"/>
          <w:lang w:val="es-CO"/>
        </w:rPr>
        <w:tab/>
      </w:r>
      <w:r w:rsidRPr="00755943">
        <w:rPr>
          <w:spacing w:val="-5"/>
          <w:lang w:val="es-CO"/>
        </w:rPr>
        <w:tab/>
        <w:t xml:space="preserve">Índice de precios al consumidor del mismo mes de la variable </w:t>
      </w:r>
      <w:proofErr w:type="spellStart"/>
      <w:r w:rsidRPr="00755943">
        <w:rPr>
          <w:i/>
          <w:iCs/>
          <w:spacing w:val="-5"/>
          <w:lang w:val="es-CO"/>
        </w:rPr>
        <w:t>IPP</w:t>
      </w:r>
      <w:r w:rsidRPr="00755943">
        <w:rPr>
          <w:i/>
          <w:iCs/>
          <w:spacing w:val="-5"/>
          <w:vertAlign w:val="subscript"/>
          <w:lang w:val="es-CO"/>
        </w:rPr>
        <w:t>mes_cv</w:t>
      </w:r>
      <w:proofErr w:type="spellEnd"/>
      <w:r w:rsidRPr="00755943">
        <w:rPr>
          <w:spacing w:val="-5"/>
          <w:lang w:val="es-CO"/>
        </w:rPr>
        <w:t>.</w:t>
      </w:r>
    </w:p>
    <w:p w14:paraId="3865DA94" w14:textId="5B5FA7E7" w:rsidR="00C734B7" w:rsidRPr="00755943" w:rsidRDefault="00C734B7" w:rsidP="007A6AD5">
      <w:pPr>
        <w:pStyle w:val="NormalWeb"/>
        <w:spacing w:before="240" w:beforeAutospacing="0" w:after="240" w:afterAutospacing="0" w:line="240" w:lineRule="auto"/>
        <w:ind w:left="2127" w:hanging="1560"/>
        <w:rPr>
          <w:i/>
          <w:spacing w:val="-5"/>
          <w:lang w:val="es-CO"/>
        </w:rPr>
      </w:pPr>
      <w:proofErr w:type="spellStart"/>
      <w:r w:rsidRPr="00755943">
        <w:rPr>
          <w:i/>
          <w:spacing w:val="-5"/>
          <w:lang w:val="es-CO"/>
        </w:rPr>
        <w:t>fP</w:t>
      </w:r>
      <w:r w:rsidR="00F60208">
        <w:rPr>
          <w:i/>
          <w:spacing w:val="-5"/>
          <w:lang w:val="es-CO"/>
        </w:rPr>
        <w:t>TN</w:t>
      </w:r>
      <w:proofErr w:type="spellEnd"/>
      <w:r w:rsidRPr="00755943">
        <w:rPr>
          <w:spacing w:val="-5"/>
          <w:lang w:val="es-CO"/>
        </w:rPr>
        <w:t>:</w:t>
      </w:r>
      <w:r w:rsidRPr="00755943">
        <w:rPr>
          <w:spacing w:val="-5"/>
          <w:lang w:val="es-CO"/>
        </w:rPr>
        <w:tab/>
        <w:t xml:space="preserve">Factor de actualización de las variables propuesto por el </w:t>
      </w:r>
      <w:r w:rsidR="00B676D2">
        <w:rPr>
          <w:spacing w:val="-5"/>
          <w:lang w:val="es-CO"/>
        </w:rPr>
        <w:t>TN</w:t>
      </w:r>
      <w:r w:rsidRPr="00755943">
        <w:rPr>
          <w:spacing w:val="-5"/>
          <w:lang w:val="es-CO"/>
        </w:rPr>
        <w:t>.</w:t>
      </w:r>
    </w:p>
    <w:p w14:paraId="367F3DF4" w14:textId="77777777" w:rsidR="00C734B7" w:rsidRPr="00755943" w:rsidRDefault="00C734B7" w:rsidP="007A6AD5">
      <w:pPr>
        <w:pStyle w:val="NormalWeb"/>
        <w:spacing w:before="240" w:beforeAutospacing="0" w:after="240" w:afterAutospacing="0" w:line="240" w:lineRule="auto"/>
        <w:ind w:left="2119" w:hanging="1620"/>
        <w:rPr>
          <w:spacing w:val="-5"/>
          <w:lang w:val="es-CO"/>
        </w:rPr>
      </w:pPr>
      <w:r w:rsidRPr="00755943">
        <w:rPr>
          <w:i/>
          <w:iCs/>
          <w:spacing w:val="-5"/>
          <w:lang w:val="es-CO"/>
        </w:rPr>
        <w:t>IPP</w:t>
      </w:r>
      <w:r w:rsidRPr="00755943">
        <w:rPr>
          <w:i/>
          <w:iCs/>
          <w:spacing w:val="-5"/>
          <w:vertAlign w:val="subscript"/>
          <w:lang w:val="es-CO"/>
        </w:rPr>
        <w:t>dic_2020</w:t>
      </w:r>
      <w:r w:rsidRPr="00755943">
        <w:rPr>
          <w:spacing w:val="-5"/>
          <w:lang w:val="es-CO"/>
        </w:rPr>
        <w:t>:</w:t>
      </w:r>
      <w:r w:rsidRPr="00755943">
        <w:rPr>
          <w:spacing w:val="-5"/>
          <w:lang w:val="es-CO"/>
        </w:rPr>
        <w:tab/>
      </w:r>
      <w:r w:rsidRPr="00755943">
        <w:rPr>
          <w:spacing w:val="-5"/>
          <w:lang w:val="es-CO"/>
        </w:rPr>
        <w:tab/>
        <w:t xml:space="preserve">Índice de precios del productor de diciembre de 2020. </w:t>
      </w:r>
    </w:p>
    <w:p w14:paraId="4A78797B" w14:textId="51689524" w:rsidR="00C734B7" w:rsidRPr="00755943" w:rsidRDefault="00C734B7" w:rsidP="007A6AD5">
      <w:pPr>
        <w:pStyle w:val="NormalWeb"/>
        <w:spacing w:before="240" w:beforeAutospacing="0" w:after="240" w:afterAutospacing="0" w:line="240" w:lineRule="auto"/>
        <w:ind w:left="2127" w:hanging="1560"/>
        <w:rPr>
          <w:spacing w:val="-5"/>
          <w:lang w:val="es-CO"/>
        </w:rPr>
      </w:pPr>
      <w:r w:rsidRPr="00755943">
        <w:rPr>
          <w:i/>
          <w:iCs/>
          <w:spacing w:val="-5"/>
          <w:lang w:val="es-CO"/>
        </w:rPr>
        <w:t>IPC</w:t>
      </w:r>
      <w:r w:rsidRPr="00755943">
        <w:rPr>
          <w:i/>
          <w:iCs/>
          <w:spacing w:val="-5"/>
          <w:vertAlign w:val="subscript"/>
          <w:lang w:val="es-CO"/>
        </w:rPr>
        <w:t>dic_2020</w:t>
      </w:r>
      <w:r w:rsidRPr="00755943">
        <w:rPr>
          <w:spacing w:val="-5"/>
          <w:lang w:val="es-CO"/>
        </w:rPr>
        <w:t>:</w:t>
      </w:r>
      <w:r w:rsidRPr="00755943">
        <w:rPr>
          <w:spacing w:val="-5"/>
          <w:lang w:val="es-CO"/>
        </w:rPr>
        <w:tab/>
        <w:t xml:space="preserve">Índice de precios </w:t>
      </w:r>
      <w:r w:rsidR="00BF0670">
        <w:rPr>
          <w:spacing w:val="-5"/>
          <w:lang w:val="es-CO"/>
        </w:rPr>
        <w:t xml:space="preserve">al consumidor </w:t>
      </w:r>
      <w:r w:rsidRPr="00755943">
        <w:rPr>
          <w:spacing w:val="-5"/>
          <w:lang w:val="es-CO"/>
        </w:rPr>
        <w:t xml:space="preserve">de </w:t>
      </w:r>
      <w:r w:rsidR="00810D15" w:rsidRPr="00755943">
        <w:rPr>
          <w:spacing w:val="-5"/>
          <w:lang w:val="es-CO"/>
        </w:rPr>
        <w:t>d</w:t>
      </w:r>
      <w:r w:rsidRPr="00755943">
        <w:rPr>
          <w:spacing w:val="-5"/>
          <w:lang w:val="es-CO"/>
        </w:rPr>
        <w:t>iciembre de 2020.</w:t>
      </w:r>
    </w:p>
    <w:p w14:paraId="6A3CDD92" w14:textId="1DF631B0" w:rsidR="00C734B7" w:rsidRPr="00755943" w:rsidRDefault="00784B32" w:rsidP="007A6AD5">
      <w:pPr>
        <w:pStyle w:val="NormalWeb"/>
        <w:spacing w:before="240" w:beforeAutospacing="0" w:after="240" w:afterAutospacing="0" w:line="240" w:lineRule="auto"/>
        <w:ind w:left="2127" w:hanging="1560"/>
        <w:rPr>
          <w:spacing w:val="-5"/>
          <w:lang w:val="es-CO"/>
        </w:rPr>
      </w:pPr>
      <w:r w:rsidRPr="00755943">
        <w:rPr>
          <w:i/>
          <w:iCs/>
          <w:spacing w:val="-5"/>
          <w:lang w:val="es-CO"/>
        </w:rPr>
        <w:t>a</w:t>
      </w:r>
      <w:r w:rsidRPr="00755943">
        <w:rPr>
          <w:i/>
          <w:spacing w:val="-5"/>
          <w:lang w:val="es-CO"/>
        </w:rPr>
        <w:t xml:space="preserve">-1: </w:t>
      </w:r>
      <w:r w:rsidRPr="00755943">
        <w:rPr>
          <w:i/>
          <w:spacing w:val="-5"/>
          <w:lang w:val="es-CO"/>
        </w:rPr>
        <w:tab/>
      </w:r>
      <w:r w:rsidR="00E978EF" w:rsidRPr="00755943">
        <w:rPr>
          <w:iCs/>
          <w:spacing w:val="-5"/>
          <w:lang w:val="es-CO"/>
        </w:rPr>
        <w:t>Mes de diciembre del año anterior al c</w:t>
      </w:r>
      <w:r w:rsidR="00810D15" w:rsidRPr="00755943">
        <w:rPr>
          <w:iCs/>
          <w:spacing w:val="-5"/>
          <w:lang w:val="es-CO"/>
        </w:rPr>
        <w:t>á</w:t>
      </w:r>
      <w:r w:rsidR="00E978EF" w:rsidRPr="00755943">
        <w:rPr>
          <w:iCs/>
          <w:spacing w:val="-5"/>
          <w:lang w:val="es-CO"/>
        </w:rPr>
        <w:t>lculo de la variable</w:t>
      </w:r>
      <w:r w:rsidR="00810D15" w:rsidRPr="00755943">
        <w:rPr>
          <w:iCs/>
          <w:spacing w:val="-5"/>
          <w:lang w:val="es-CO"/>
        </w:rPr>
        <w:t>.</w:t>
      </w:r>
    </w:p>
    <w:p w14:paraId="657861D7" w14:textId="2828FA9A" w:rsidR="00C734B7" w:rsidRPr="00755943" w:rsidRDefault="00EB6256" w:rsidP="007A6AD5">
      <w:pPr>
        <w:pStyle w:val="NormalWeb"/>
        <w:widowControl/>
        <w:adjustRightInd/>
        <w:spacing w:before="240" w:beforeAutospacing="0" w:after="240" w:afterAutospacing="0" w:line="240" w:lineRule="auto"/>
        <w:ind w:left="142"/>
        <w:textAlignment w:val="auto"/>
        <w:rPr>
          <w:spacing w:val="-5"/>
          <w:lang w:val="es-CO"/>
        </w:rPr>
      </w:pPr>
      <w:r w:rsidRPr="00755943">
        <w:rPr>
          <w:spacing w:val="-5"/>
          <w:lang w:val="es-CO"/>
        </w:rPr>
        <w:t xml:space="preserve">El ajuste del numeral 4.7 de la Resolución CREG 011 de 2009 no aplica para los activos construidos mediante convocatorias.  </w:t>
      </w:r>
    </w:p>
    <w:p w14:paraId="600CA7F5" w14:textId="538E2B4A" w:rsidR="00220F6F" w:rsidRDefault="00905B57" w:rsidP="007A6AD5">
      <w:pPr>
        <w:pStyle w:val="NormalWeb"/>
        <w:widowControl/>
        <w:adjustRightInd/>
        <w:spacing w:before="240" w:beforeAutospacing="0" w:after="240" w:afterAutospacing="0" w:line="240" w:lineRule="auto"/>
        <w:ind w:left="142"/>
        <w:textAlignment w:val="auto"/>
        <w:rPr>
          <w:spacing w:val="-5"/>
          <w:lang w:val="es-CO"/>
        </w:rPr>
      </w:pPr>
      <w:r w:rsidRPr="00755943">
        <w:rPr>
          <w:spacing w:val="-5"/>
          <w:lang w:val="es-CO"/>
        </w:rPr>
        <w:t xml:space="preserve">Los </w:t>
      </w:r>
      <w:r w:rsidR="00FD1C9E" w:rsidRPr="00755943">
        <w:rPr>
          <w:spacing w:val="-5"/>
          <w:lang w:val="es-CO"/>
        </w:rPr>
        <w:t>transmisores</w:t>
      </w:r>
      <w:r w:rsidRPr="00755943">
        <w:rPr>
          <w:spacing w:val="-5"/>
          <w:lang w:val="es-CO"/>
        </w:rPr>
        <w:t xml:space="preserve"> pueden </w:t>
      </w:r>
      <w:r w:rsidR="00830998">
        <w:rPr>
          <w:spacing w:val="-5"/>
          <w:lang w:val="es-CO"/>
        </w:rPr>
        <w:t xml:space="preserve">acogerse a </w:t>
      </w:r>
      <w:r w:rsidRPr="00755943">
        <w:rPr>
          <w:spacing w:val="-5"/>
          <w:lang w:val="es-CO"/>
        </w:rPr>
        <w:t>la aplicación transitoria de este ajuste por un periodo mínimo de un año</w:t>
      </w:r>
      <w:r w:rsidR="0043641A">
        <w:rPr>
          <w:spacing w:val="-5"/>
          <w:lang w:val="es-CO"/>
        </w:rPr>
        <w:t>. A</w:t>
      </w:r>
      <w:r w:rsidRPr="00755943">
        <w:rPr>
          <w:spacing w:val="-5"/>
          <w:lang w:val="es-CO"/>
        </w:rPr>
        <w:t xml:space="preserve">l finalizar el periodo se </w:t>
      </w:r>
      <w:r w:rsidR="00220F6F" w:rsidRPr="00755943">
        <w:rPr>
          <w:spacing w:val="-5"/>
          <w:lang w:val="es-CO"/>
        </w:rPr>
        <w:t xml:space="preserve">podrán </w:t>
      </w:r>
      <w:r w:rsidRPr="00755943">
        <w:rPr>
          <w:spacing w:val="-5"/>
          <w:lang w:val="es-CO"/>
        </w:rPr>
        <w:t>aplicar las disposiciones definidas en la Resolución CREG 01</w:t>
      </w:r>
      <w:r w:rsidR="00284B8D" w:rsidRPr="00755943">
        <w:rPr>
          <w:spacing w:val="-5"/>
          <w:lang w:val="es-CO"/>
        </w:rPr>
        <w:t>1</w:t>
      </w:r>
      <w:r w:rsidRPr="00755943">
        <w:rPr>
          <w:spacing w:val="-5"/>
          <w:lang w:val="es-CO"/>
        </w:rPr>
        <w:t xml:space="preserve"> de 20</w:t>
      </w:r>
      <w:r w:rsidR="00284B8D" w:rsidRPr="00755943">
        <w:rPr>
          <w:spacing w:val="-5"/>
          <w:lang w:val="es-CO"/>
        </w:rPr>
        <w:t>09</w:t>
      </w:r>
      <w:r w:rsidRPr="00755943">
        <w:rPr>
          <w:spacing w:val="-5"/>
          <w:lang w:val="es-CO"/>
        </w:rPr>
        <w:t xml:space="preserve"> </w:t>
      </w:r>
      <w:r w:rsidR="00220F6F" w:rsidRPr="00755943">
        <w:rPr>
          <w:spacing w:val="-5"/>
          <w:lang w:val="es-CO"/>
        </w:rPr>
        <w:t xml:space="preserve">o se podrá continuar con la aplicación transitoria previa </w:t>
      </w:r>
      <w:r w:rsidR="005D6E67">
        <w:rPr>
          <w:spacing w:val="-5"/>
          <w:lang w:val="es-CO"/>
        </w:rPr>
        <w:t xml:space="preserve">comunicación </w:t>
      </w:r>
      <w:r w:rsidR="00220F6F" w:rsidRPr="00755943">
        <w:rPr>
          <w:spacing w:val="-5"/>
          <w:lang w:val="es-CO"/>
        </w:rPr>
        <w:t xml:space="preserve">del </w:t>
      </w:r>
      <w:r w:rsidR="00A35EE8" w:rsidRPr="00755943">
        <w:rPr>
          <w:spacing w:val="-5"/>
          <w:lang w:val="es-CO"/>
        </w:rPr>
        <w:t>TN</w:t>
      </w:r>
      <w:r w:rsidR="007A6AD5">
        <w:rPr>
          <w:spacing w:val="-5"/>
          <w:lang w:val="es-CO"/>
        </w:rPr>
        <w:t>.</w:t>
      </w:r>
    </w:p>
    <w:p w14:paraId="1EE90813" w14:textId="68B748B9" w:rsidR="00905B57" w:rsidRPr="00755943" w:rsidRDefault="00905B57" w:rsidP="007A6AD5">
      <w:pPr>
        <w:pStyle w:val="NormalWeb"/>
        <w:spacing w:before="240" w:beforeAutospacing="0" w:after="240" w:afterAutospacing="0" w:line="240" w:lineRule="auto"/>
        <w:ind w:left="142"/>
        <w:rPr>
          <w:spacing w:val="-5"/>
          <w:lang w:val="es-CO"/>
        </w:rPr>
      </w:pPr>
      <w:r w:rsidRPr="00755943">
        <w:rPr>
          <w:spacing w:val="-5"/>
          <w:lang w:val="es-CO"/>
        </w:rPr>
        <w:t xml:space="preserve">Para los </w:t>
      </w:r>
      <w:r w:rsidR="00840B07" w:rsidRPr="00755943">
        <w:rPr>
          <w:spacing w:val="-5"/>
          <w:lang w:val="es-CO"/>
        </w:rPr>
        <w:t>TN</w:t>
      </w:r>
      <w:r w:rsidRPr="00755943">
        <w:rPr>
          <w:spacing w:val="-5"/>
          <w:lang w:val="es-CO"/>
        </w:rPr>
        <w:t xml:space="preserve"> que no </w:t>
      </w:r>
      <w:r w:rsidR="00113CCA">
        <w:rPr>
          <w:spacing w:val="-5"/>
          <w:lang w:val="es-CO"/>
        </w:rPr>
        <w:t xml:space="preserve">se acojan a </w:t>
      </w:r>
      <w:r w:rsidRPr="00755943">
        <w:rPr>
          <w:spacing w:val="-5"/>
          <w:lang w:val="es-CO"/>
        </w:rPr>
        <w:t xml:space="preserve">la modificación temporal de los factores de </w:t>
      </w:r>
      <w:r w:rsidR="00113CCA">
        <w:rPr>
          <w:spacing w:val="-5"/>
          <w:lang w:val="es-CO"/>
        </w:rPr>
        <w:t xml:space="preserve">indexación </w:t>
      </w:r>
      <w:r w:rsidRPr="00755943">
        <w:rPr>
          <w:spacing w:val="-5"/>
          <w:lang w:val="es-CO"/>
        </w:rPr>
        <w:t>seguirá</w:t>
      </w:r>
      <w:r w:rsidR="00113CCA">
        <w:rPr>
          <w:spacing w:val="-5"/>
          <w:lang w:val="es-CO"/>
        </w:rPr>
        <w:t>n</w:t>
      </w:r>
      <w:r w:rsidRPr="00755943">
        <w:rPr>
          <w:spacing w:val="-5"/>
          <w:lang w:val="es-CO"/>
        </w:rPr>
        <w:t xml:space="preserve"> aplicando los valores establecidos </w:t>
      </w:r>
      <w:r w:rsidR="00BF0670">
        <w:rPr>
          <w:spacing w:val="-5"/>
          <w:lang w:val="es-CO"/>
        </w:rPr>
        <w:t xml:space="preserve">con base en </w:t>
      </w:r>
      <w:r w:rsidRPr="00755943">
        <w:rPr>
          <w:spacing w:val="-5"/>
          <w:lang w:val="es-CO"/>
        </w:rPr>
        <w:t xml:space="preserve">la Resolución </w:t>
      </w:r>
      <w:r w:rsidRPr="00755943">
        <w:rPr>
          <w:spacing w:val="-5"/>
          <w:lang w:val="es-CO"/>
        </w:rPr>
        <w:lastRenderedPageBreak/>
        <w:t>CREG 01</w:t>
      </w:r>
      <w:r w:rsidR="00374B12" w:rsidRPr="00755943">
        <w:rPr>
          <w:spacing w:val="-5"/>
          <w:lang w:val="es-CO"/>
        </w:rPr>
        <w:t>1</w:t>
      </w:r>
      <w:r w:rsidRPr="00755943">
        <w:rPr>
          <w:spacing w:val="-5"/>
          <w:lang w:val="es-CO"/>
        </w:rPr>
        <w:t xml:space="preserve"> de 20</w:t>
      </w:r>
      <w:r w:rsidR="00374B12" w:rsidRPr="00755943">
        <w:rPr>
          <w:spacing w:val="-5"/>
          <w:lang w:val="es-CO"/>
        </w:rPr>
        <w:t>09</w:t>
      </w:r>
      <w:r w:rsidRPr="00755943">
        <w:rPr>
          <w:spacing w:val="-5"/>
          <w:lang w:val="es-CO"/>
        </w:rPr>
        <w:t>.</w:t>
      </w:r>
    </w:p>
    <w:p w14:paraId="6CBC1F06" w14:textId="52702EA5" w:rsidR="00BF1ED9" w:rsidRPr="00755943" w:rsidRDefault="00905B57" w:rsidP="007A6AD5">
      <w:pPr>
        <w:pStyle w:val="Estilo5"/>
        <w:keepNext w:val="0"/>
        <w:widowControl w:val="0"/>
        <w:tabs>
          <w:tab w:val="left" w:pos="1560"/>
        </w:tabs>
        <w:spacing w:after="240"/>
        <w:ind w:left="142" w:right="142"/>
        <w:rPr>
          <w:b w:val="0"/>
          <w:spacing w:val="-5"/>
        </w:rPr>
      </w:pPr>
      <w:r w:rsidRPr="00755943">
        <w:rPr>
          <w:bCs/>
          <w:spacing w:val="-5"/>
        </w:rPr>
        <w:t>Parágrafo</w:t>
      </w:r>
      <w:r w:rsidR="005976BB" w:rsidRPr="00755943">
        <w:rPr>
          <w:bCs/>
          <w:spacing w:val="-5"/>
        </w:rPr>
        <w:t xml:space="preserve"> 1</w:t>
      </w:r>
      <w:r w:rsidRPr="00755943">
        <w:rPr>
          <w:bCs/>
          <w:spacing w:val="-5"/>
        </w:rPr>
        <w:t>:</w:t>
      </w:r>
      <w:r w:rsidRPr="00755943">
        <w:rPr>
          <w:spacing w:val="-5"/>
        </w:rPr>
        <w:t xml:space="preserve"> </w:t>
      </w:r>
      <w:r w:rsidRPr="00755943">
        <w:rPr>
          <w:b w:val="0"/>
          <w:spacing w:val="-5"/>
        </w:rPr>
        <w:t>Cuando se requiera hacer ajustes en los cargos calculados, el LAC deberá considerar las modificaciones temporales en los factores de ajuste de precios señalados en este artículo.</w:t>
      </w:r>
    </w:p>
    <w:p w14:paraId="539B9290" w14:textId="557B08B9" w:rsidR="005976BB" w:rsidRPr="00755943" w:rsidRDefault="005976BB" w:rsidP="007A6AD5">
      <w:pPr>
        <w:pStyle w:val="NormalWeb"/>
        <w:adjustRightInd/>
        <w:spacing w:before="240" w:beforeAutospacing="0" w:after="240" w:afterAutospacing="0" w:line="240" w:lineRule="auto"/>
        <w:ind w:left="142" w:right="142"/>
        <w:textAlignment w:val="auto"/>
        <w:outlineLvl w:val="0"/>
        <w:rPr>
          <w:spacing w:val="-5"/>
          <w:lang w:val="es-CO"/>
        </w:rPr>
      </w:pPr>
      <w:r w:rsidRPr="00755943">
        <w:rPr>
          <w:b/>
          <w:spacing w:val="-5"/>
          <w:lang w:val="es-CO"/>
        </w:rPr>
        <w:t xml:space="preserve">Parágrafo </w:t>
      </w:r>
      <w:r w:rsidR="000848CB" w:rsidRPr="00755943">
        <w:rPr>
          <w:b/>
          <w:bCs/>
          <w:spacing w:val="-5"/>
          <w:lang w:val="es-CO"/>
        </w:rPr>
        <w:t>2</w:t>
      </w:r>
      <w:r w:rsidRPr="00755943">
        <w:rPr>
          <w:b/>
          <w:spacing w:val="-5"/>
          <w:lang w:val="es-CO"/>
        </w:rPr>
        <w:t>:</w:t>
      </w:r>
      <w:r w:rsidRPr="00755943">
        <w:rPr>
          <w:spacing w:val="-5"/>
          <w:lang w:val="es-CO"/>
        </w:rPr>
        <w:t xml:space="preserve"> Los comercializadores deberán incluir con las facturas de los usuarios, como mínimo, la siguiente información relacionada con la aplicación de los ajustes previstos en este artículo: </w:t>
      </w:r>
    </w:p>
    <w:p w14:paraId="12528B30" w14:textId="11E2A3F3" w:rsidR="005976BB" w:rsidRPr="00755943" w:rsidRDefault="005976BB" w:rsidP="007A6AD5">
      <w:pPr>
        <w:pStyle w:val="NormalWeb"/>
        <w:numPr>
          <w:ilvl w:val="0"/>
          <w:numId w:val="22"/>
        </w:numPr>
        <w:adjustRightInd/>
        <w:spacing w:before="240" w:beforeAutospacing="0" w:after="240" w:afterAutospacing="0" w:line="240" w:lineRule="auto"/>
        <w:ind w:left="426" w:right="142" w:hanging="284"/>
        <w:textAlignment w:val="auto"/>
        <w:outlineLvl w:val="0"/>
        <w:rPr>
          <w:spacing w:val="-5"/>
          <w:lang w:val="es-CO"/>
        </w:rPr>
      </w:pPr>
      <w:proofErr w:type="gramStart"/>
      <w:r w:rsidRPr="00755943">
        <w:rPr>
          <w:spacing w:val="-5"/>
          <w:lang w:val="es-CO"/>
        </w:rPr>
        <w:t>Informar</w:t>
      </w:r>
      <w:proofErr w:type="gramEnd"/>
      <w:r w:rsidRPr="00755943">
        <w:rPr>
          <w:spacing w:val="-5"/>
          <w:lang w:val="es-CO"/>
        </w:rPr>
        <w:t xml:space="preserve"> que la </w:t>
      </w:r>
      <w:r w:rsidR="00AB0B15" w:rsidRPr="00755943">
        <w:rPr>
          <w:spacing w:val="-5"/>
          <w:lang w:val="es-CO"/>
        </w:rPr>
        <w:t>reducción en los cargos</w:t>
      </w:r>
      <w:r w:rsidRPr="00755943">
        <w:rPr>
          <w:spacing w:val="-5"/>
          <w:lang w:val="es-CO"/>
        </w:rPr>
        <w:t xml:space="preserve"> de </w:t>
      </w:r>
      <w:r w:rsidR="00576CE7" w:rsidRPr="00755943">
        <w:rPr>
          <w:spacing w:val="-5"/>
          <w:lang w:val="es-CO"/>
        </w:rPr>
        <w:t>transmisión</w:t>
      </w:r>
      <w:r w:rsidR="00AB0B15" w:rsidRPr="00755943">
        <w:rPr>
          <w:spacing w:val="-5"/>
          <w:lang w:val="es-CO"/>
        </w:rPr>
        <w:t xml:space="preserve"> prevista</w:t>
      </w:r>
      <w:r w:rsidRPr="00755943">
        <w:rPr>
          <w:spacing w:val="-5"/>
          <w:lang w:val="es-CO"/>
        </w:rPr>
        <w:t xml:space="preserve"> en este artículo es opcional y </w:t>
      </w:r>
      <w:r w:rsidR="003E6063">
        <w:rPr>
          <w:spacing w:val="-5"/>
          <w:lang w:val="es-CO"/>
        </w:rPr>
        <w:t xml:space="preserve">que </w:t>
      </w:r>
      <w:r w:rsidR="00F23E18" w:rsidRPr="00755943">
        <w:rPr>
          <w:spacing w:val="-5"/>
          <w:lang w:val="es-CO"/>
        </w:rPr>
        <w:t>los</w:t>
      </w:r>
      <w:r w:rsidR="00793BCF" w:rsidRPr="00755943">
        <w:rPr>
          <w:spacing w:val="-5"/>
          <w:lang w:val="es-CO"/>
        </w:rPr>
        <w:t xml:space="preserve"> </w:t>
      </w:r>
      <w:r w:rsidR="00374B12" w:rsidRPr="00755943">
        <w:rPr>
          <w:spacing w:val="-5"/>
          <w:lang w:val="es-CO"/>
        </w:rPr>
        <w:t>TN</w:t>
      </w:r>
      <w:r w:rsidR="003E6063">
        <w:rPr>
          <w:spacing w:val="-5"/>
          <w:lang w:val="es-CO"/>
        </w:rPr>
        <w:t xml:space="preserve"> se acogen voluntariamente</w:t>
      </w:r>
      <w:r w:rsidRPr="00755943">
        <w:rPr>
          <w:spacing w:val="-5"/>
          <w:lang w:val="es-CO"/>
        </w:rPr>
        <w:t>.</w:t>
      </w:r>
    </w:p>
    <w:p w14:paraId="03B260FF" w14:textId="4124B989" w:rsidR="005976BB" w:rsidRPr="00755943" w:rsidRDefault="005976BB" w:rsidP="007A6AD5">
      <w:pPr>
        <w:pStyle w:val="NormalWeb"/>
        <w:numPr>
          <w:ilvl w:val="0"/>
          <w:numId w:val="22"/>
        </w:numPr>
        <w:adjustRightInd/>
        <w:spacing w:before="240" w:beforeAutospacing="0" w:after="240" w:afterAutospacing="0" w:line="240" w:lineRule="auto"/>
        <w:ind w:left="426" w:right="142" w:hanging="284"/>
        <w:textAlignment w:val="auto"/>
        <w:outlineLvl w:val="0"/>
        <w:rPr>
          <w:spacing w:val="-5"/>
          <w:lang w:val="es-CO"/>
        </w:rPr>
      </w:pPr>
      <w:r w:rsidRPr="00755943">
        <w:rPr>
          <w:spacing w:val="-5"/>
          <w:lang w:val="es-CO"/>
        </w:rPr>
        <w:t xml:space="preserve">Informar </w:t>
      </w:r>
      <w:r w:rsidR="00793BCF" w:rsidRPr="00755943">
        <w:rPr>
          <w:spacing w:val="-5"/>
          <w:lang w:val="es-CO"/>
        </w:rPr>
        <w:t xml:space="preserve">cuales </w:t>
      </w:r>
      <w:r w:rsidR="00374B12" w:rsidRPr="00755943">
        <w:rPr>
          <w:spacing w:val="-5"/>
          <w:lang w:val="es-CO"/>
        </w:rPr>
        <w:t>TN</w:t>
      </w:r>
      <w:r w:rsidR="00793BCF" w:rsidRPr="00755943">
        <w:rPr>
          <w:spacing w:val="-5"/>
          <w:lang w:val="es-CO"/>
        </w:rPr>
        <w:t xml:space="preserve"> </w:t>
      </w:r>
      <w:r w:rsidR="008B4800">
        <w:rPr>
          <w:spacing w:val="-5"/>
          <w:lang w:val="es-CO"/>
        </w:rPr>
        <w:t xml:space="preserve">se acogieron </w:t>
      </w:r>
      <w:r w:rsidR="00137757">
        <w:rPr>
          <w:spacing w:val="-5"/>
          <w:lang w:val="es-CO"/>
        </w:rPr>
        <w:t>a</w:t>
      </w:r>
      <w:r w:rsidR="00137757" w:rsidRPr="00BB3FBC">
        <w:rPr>
          <w:spacing w:val="-5"/>
          <w:lang w:val="es-CO"/>
        </w:rPr>
        <w:t xml:space="preserve"> los factores de indexación</w:t>
      </w:r>
      <w:r w:rsidR="00137757">
        <w:rPr>
          <w:spacing w:val="-5"/>
          <w:lang w:val="es-CO"/>
        </w:rPr>
        <w:t xml:space="preserve"> de</w:t>
      </w:r>
      <w:r w:rsidR="00137757" w:rsidRPr="00755943">
        <w:rPr>
          <w:spacing w:val="-5"/>
          <w:lang w:val="es-CO"/>
        </w:rPr>
        <w:t xml:space="preserve"> </w:t>
      </w:r>
      <w:r w:rsidR="00137757">
        <w:rPr>
          <w:spacing w:val="-5"/>
          <w:lang w:val="es-CO"/>
        </w:rPr>
        <w:t xml:space="preserve">las variables necesarias para el cálculo de </w:t>
      </w:r>
      <w:r w:rsidRPr="00755943">
        <w:rPr>
          <w:spacing w:val="-5"/>
          <w:lang w:val="es-CO"/>
        </w:rPr>
        <w:t xml:space="preserve">los cargos de </w:t>
      </w:r>
      <w:r w:rsidR="00793BCF" w:rsidRPr="00755943">
        <w:rPr>
          <w:spacing w:val="-5"/>
          <w:lang w:val="es-CO"/>
        </w:rPr>
        <w:t>transmisión</w:t>
      </w:r>
      <w:r w:rsidR="00AC6554">
        <w:rPr>
          <w:spacing w:val="-5"/>
          <w:lang w:val="es-CO"/>
        </w:rPr>
        <w:t>.</w:t>
      </w:r>
      <w:r w:rsidRPr="00755943">
        <w:rPr>
          <w:spacing w:val="-5"/>
          <w:lang w:val="es-CO"/>
        </w:rPr>
        <w:t xml:space="preserve"> </w:t>
      </w:r>
    </w:p>
    <w:p w14:paraId="57E5E632" w14:textId="3C361A04" w:rsidR="00374B12" w:rsidRPr="00755943" w:rsidRDefault="005976BB" w:rsidP="007A6AD5">
      <w:pPr>
        <w:pStyle w:val="NormalWeb"/>
        <w:numPr>
          <w:ilvl w:val="0"/>
          <w:numId w:val="22"/>
        </w:numPr>
        <w:adjustRightInd/>
        <w:spacing w:before="240" w:beforeAutospacing="0" w:after="240" w:afterAutospacing="0" w:line="240" w:lineRule="auto"/>
        <w:ind w:left="426" w:right="142" w:hanging="284"/>
        <w:textAlignment w:val="auto"/>
        <w:outlineLvl w:val="0"/>
        <w:rPr>
          <w:spacing w:val="-5"/>
        </w:rPr>
      </w:pPr>
      <w:r w:rsidRPr="00755943">
        <w:rPr>
          <w:spacing w:val="-5"/>
          <w:lang w:val="es-CO"/>
        </w:rPr>
        <w:t xml:space="preserve">Incluir el periodo de ajuste de </w:t>
      </w:r>
      <w:r w:rsidR="000E7E04">
        <w:rPr>
          <w:spacing w:val="-5"/>
          <w:lang w:val="es-CO"/>
        </w:rPr>
        <w:t>aplicación de la medida transitoria</w:t>
      </w:r>
      <w:r w:rsidR="00AC6554">
        <w:rPr>
          <w:spacing w:val="-5"/>
          <w:lang w:val="es-CO"/>
        </w:rPr>
        <w:t>.</w:t>
      </w:r>
    </w:p>
    <w:p w14:paraId="41849FDD" w14:textId="617BB201" w:rsidR="005976BB" w:rsidRPr="00755943" w:rsidRDefault="005976BB" w:rsidP="007A6AD5">
      <w:pPr>
        <w:pStyle w:val="NormalWeb"/>
        <w:numPr>
          <w:ilvl w:val="0"/>
          <w:numId w:val="22"/>
        </w:numPr>
        <w:adjustRightInd/>
        <w:spacing w:before="240" w:beforeAutospacing="0" w:after="240" w:afterAutospacing="0" w:line="240" w:lineRule="auto"/>
        <w:ind w:left="426" w:right="142" w:hanging="284"/>
        <w:textAlignment w:val="auto"/>
        <w:outlineLvl w:val="0"/>
        <w:rPr>
          <w:spacing w:val="-5"/>
        </w:rPr>
      </w:pPr>
      <w:r w:rsidRPr="00755943">
        <w:rPr>
          <w:spacing w:val="-5"/>
          <w:lang w:val="es-CO"/>
        </w:rPr>
        <w:t xml:space="preserve">Informar la disminución en el Costo </w:t>
      </w:r>
      <w:r w:rsidR="00113CCA">
        <w:rPr>
          <w:spacing w:val="-5"/>
          <w:lang w:val="es-CO"/>
        </w:rPr>
        <w:t>U</w:t>
      </w:r>
      <w:r w:rsidRPr="00755943">
        <w:rPr>
          <w:spacing w:val="-5"/>
          <w:lang w:val="es-CO"/>
        </w:rPr>
        <w:t xml:space="preserve">nitario de </w:t>
      </w:r>
      <w:r w:rsidR="00113CCA">
        <w:rPr>
          <w:spacing w:val="-5"/>
          <w:lang w:val="es-CO"/>
        </w:rPr>
        <w:t>P</w:t>
      </w:r>
      <w:r w:rsidRPr="00755943">
        <w:rPr>
          <w:spacing w:val="-5"/>
          <w:lang w:val="es-CO"/>
        </w:rPr>
        <w:t xml:space="preserve">restación del </w:t>
      </w:r>
      <w:r w:rsidR="00113CCA">
        <w:rPr>
          <w:spacing w:val="-5"/>
          <w:lang w:val="es-CO"/>
        </w:rPr>
        <w:t>S</w:t>
      </w:r>
      <w:r w:rsidRPr="00755943">
        <w:rPr>
          <w:spacing w:val="-5"/>
          <w:lang w:val="es-CO"/>
        </w:rPr>
        <w:t xml:space="preserve">ervicio por la aplicación de lo previsto en este artículo. </w:t>
      </w:r>
    </w:p>
    <w:p w14:paraId="3286C3D9" w14:textId="2AF705B1" w:rsidR="6928D84E" w:rsidRPr="00755943" w:rsidRDefault="6928D84E" w:rsidP="007A6AD5">
      <w:pPr>
        <w:pStyle w:val="Estilo5"/>
        <w:keepNext w:val="0"/>
        <w:numPr>
          <w:ilvl w:val="0"/>
          <w:numId w:val="8"/>
        </w:numPr>
        <w:tabs>
          <w:tab w:val="left" w:pos="1560"/>
        </w:tabs>
        <w:spacing w:after="240"/>
        <w:ind w:left="142" w:right="142"/>
        <w:outlineLvl w:val="9"/>
        <w:rPr>
          <w:b w:val="0"/>
          <w:spacing w:val="-5"/>
        </w:rPr>
      </w:pPr>
      <w:bookmarkStart w:id="6" w:name="_Ref114226626"/>
      <w:r w:rsidRPr="00755943">
        <w:rPr>
          <w:spacing w:val="-5"/>
        </w:rPr>
        <w:t xml:space="preserve">Plazo para </w:t>
      </w:r>
      <w:r w:rsidR="00137757">
        <w:rPr>
          <w:spacing w:val="-5"/>
        </w:rPr>
        <w:t xml:space="preserve">acogerse </w:t>
      </w:r>
      <w:r w:rsidR="00557EAB">
        <w:rPr>
          <w:spacing w:val="-5"/>
        </w:rPr>
        <w:t xml:space="preserve">al </w:t>
      </w:r>
      <w:r w:rsidR="1E3AF877" w:rsidRPr="00755943">
        <w:rPr>
          <w:bCs/>
          <w:spacing w:val="-5"/>
          <w:szCs w:val="24"/>
        </w:rPr>
        <w:t>ajuste de</w:t>
      </w:r>
      <w:r w:rsidR="00137757">
        <w:rPr>
          <w:bCs/>
          <w:spacing w:val="-5"/>
          <w:szCs w:val="24"/>
        </w:rPr>
        <w:t xml:space="preserve"> los</w:t>
      </w:r>
      <w:r w:rsidR="00557EAB">
        <w:rPr>
          <w:bCs/>
          <w:spacing w:val="-5"/>
          <w:szCs w:val="24"/>
        </w:rPr>
        <w:t xml:space="preserve"> factores de indexación</w:t>
      </w:r>
      <w:r w:rsidR="0980A55C" w:rsidRPr="00755943">
        <w:rPr>
          <w:bCs/>
          <w:spacing w:val="-5"/>
          <w:szCs w:val="24"/>
        </w:rPr>
        <w:t xml:space="preserve">. </w:t>
      </w:r>
      <w:r w:rsidR="0980A55C" w:rsidRPr="00755943">
        <w:rPr>
          <w:b w:val="0"/>
          <w:spacing w:val="-5"/>
          <w:szCs w:val="24"/>
        </w:rPr>
        <w:t xml:space="preserve">Los operadores de red y transmisores nacionales tendrán un plazo de </w:t>
      </w:r>
      <w:r w:rsidR="40A3B292" w:rsidRPr="00755943">
        <w:rPr>
          <w:b w:val="0"/>
          <w:spacing w:val="-5"/>
          <w:szCs w:val="24"/>
        </w:rPr>
        <w:t>cinco</w:t>
      </w:r>
      <w:r w:rsidR="0980A55C" w:rsidRPr="00755943">
        <w:rPr>
          <w:b w:val="0"/>
          <w:spacing w:val="-5"/>
          <w:szCs w:val="24"/>
        </w:rPr>
        <w:t xml:space="preserve"> (</w:t>
      </w:r>
      <w:r w:rsidR="5758474F" w:rsidRPr="00755943">
        <w:rPr>
          <w:b w:val="0"/>
          <w:spacing w:val="-5"/>
          <w:szCs w:val="24"/>
        </w:rPr>
        <w:t>5</w:t>
      </w:r>
      <w:r w:rsidR="0980A55C" w:rsidRPr="00755943">
        <w:rPr>
          <w:b w:val="0"/>
          <w:spacing w:val="-5"/>
          <w:szCs w:val="24"/>
        </w:rPr>
        <w:t xml:space="preserve">) días hábiles </w:t>
      </w:r>
      <w:r w:rsidR="6C7DDF8F" w:rsidRPr="00755943">
        <w:rPr>
          <w:b w:val="0"/>
          <w:spacing w:val="-5"/>
          <w:szCs w:val="24"/>
        </w:rPr>
        <w:t xml:space="preserve">a partir de la </w:t>
      </w:r>
      <w:proofErr w:type="gramStart"/>
      <w:r w:rsidR="6C7DDF8F" w:rsidRPr="00755943">
        <w:rPr>
          <w:b w:val="0"/>
          <w:spacing w:val="-5"/>
          <w:szCs w:val="24"/>
        </w:rPr>
        <w:t>entrada en vigencia</w:t>
      </w:r>
      <w:proofErr w:type="gramEnd"/>
      <w:r w:rsidR="6C7DDF8F" w:rsidRPr="00755943">
        <w:rPr>
          <w:b w:val="0"/>
          <w:spacing w:val="-5"/>
          <w:szCs w:val="24"/>
        </w:rPr>
        <w:t xml:space="preserve"> de la presente resolución </w:t>
      </w:r>
      <w:r w:rsidR="00BD4C25" w:rsidRPr="00755943">
        <w:rPr>
          <w:b w:val="0"/>
          <w:spacing w:val="-5"/>
          <w:szCs w:val="24"/>
        </w:rPr>
        <w:t xml:space="preserve">para informar </w:t>
      </w:r>
      <w:r w:rsidR="001930FC" w:rsidRPr="00755943">
        <w:rPr>
          <w:b w:val="0"/>
          <w:spacing w:val="-5"/>
          <w:szCs w:val="24"/>
        </w:rPr>
        <w:t>a la CREG, con copia</w:t>
      </w:r>
      <w:r w:rsidR="00922421">
        <w:rPr>
          <w:b w:val="0"/>
          <w:spacing w:val="-5"/>
          <w:szCs w:val="24"/>
        </w:rPr>
        <w:t xml:space="preserve"> a</w:t>
      </w:r>
      <w:r w:rsidR="001930FC" w:rsidRPr="00755943">
        <w:rPr>
          <w:b w:val="0"/>
          <w:spacing w:val="-5"/>
          <w:szCs w:val="24"/>
        </w:rPr>
        <w:t xml:space="preserve"> </w:t>
      </w:r>
      <w:r w:rsidR="00ED501F">
        <w:rPr>
          <w:b w:val="0"/>
          <w:spacing w:val="-5"/>
          <w:szCs w:val="24"/>
        </w:rPr>
        <w:t>la S</w:t>
      </w:r>
      <w:r w:rsidR="00922421">
        <w:rPr>
          <w:b w:val="0"/>
          <w:spacing w:val="-5"/>
          <w:szCs w:val="24"/>
        </w:rPr>
        <w:t xml:space="preserve">uperintendencia de </w:t>
      </w:r>
      <w:r w:rsidR="00ED501F">
        <w:rPr>
          <w:b w:val="0"/>
          <w:spacing w:val="-5"/>
          <w:szCs w:val="24"/>
        </w:rPr>
        <w:t>S</w:t>
      </w:r>
      <w:r w:rsidR="00922421">
        <w:rPr>
          <w:b w:val="0"/>
          <w:spacing w:val="-5"/>
          <w:szCs w:val="24"/>
        </w:rPr>
        <w:t xml:space="preserve">ervicios </w:t>
      </w:r>
      <w:r w:rsidR="00ED501F">
        <w:rPr>
          <w:b w:val="0"/>
          <w:spacing w:val="-5"/>
          <w:szCs w:val="24"/>
        </w:rPr>
        <w:t>P</w:t>
      </w:r>
      <w:r w:rsidR="00922421">
        <w:rPr>
          <w:b w:val="0"/>
          <w:spacing w:val="-5"/>
          <w:szCs w:val="24"/>
        </w:rPr>
        <w:t xml:space="preserve">úblicos </w:t>
      </w:r>
      <w:r w:rsidR="00ED501F">
        <w:rPr>
          <w:b w:val="0"/>
          <w:spacing w:val="-5"/>
          <w:szCs w:val="24"/>
        </w:rPr>
        <w:t>D</w:t>
      </w:r>
      <w:r w:rsidR="00922421">
        <w:rPr>
          <w:b w:val="0"/>
          <w:spacing w:val="-5"/>
          <w:szCs w:val="24"/>
        </w:rPr>
        <w:t>omiciliarios, SSPD, y al LAC</w:t>
      </w:r>
      <w:r w:rsidR="001930FC" w:rsidRPr="00755943">
        <w:rPr>
          <w:b w:val="0"/>
          <w:spacing w:val="-5"/>
          <w:szCs w:val="24"/>
        </w:rPr>
        <w:t xml:space="preserve">, </w:t>
      </w:r>
      <w:r w:rsidR="1893203D" w:rsidRPr="00755943">
        <w:rPr>
          <w:b w:val="0"/>
          <w:spacing w:val="-5"/>
          <w:szCs w:val="24"/>
        </w:rPr>
        <w:t xml:space="preserve">la </w:t>
      </w:r>
      <w:r w:rsidR="00EE199D" w:rsidRPr="00755943">
        <w:rPr>
          <w:b w:val="0"/>
          <w:spacing w:val="-5"/>
          <w:szCs w:val="24"/>
        </w:rPr>
        <w:t xml:space="preserve">aceptación del </w:t>
      </w:r>
      <w:r w:rsidR="1893203D" w:rsidRPr="00755943">
        <w:rPr>
          <w:b w:val="0"/>
          <w:spacing w:val="-5"/>
          <w:szCs w:val="24"/>
        </w:rPr>
        <w:t xml:space="preserve">ajuste de cargos de distribución y transmisión en los términos previstos en los artículos </w:t>
      </w:r>
      <w:r w:rsidR="00FD6974">
        <w:rPr>
          <w:b w:val="0"/>
          <w:spacing w:val="-5"/>
          <w:szCs w:val="24"/>
        </w:rPr>
        <w:fldChar w:fldCharType="begin"/>
      </w:r>
      <w:r w:rsidR="00FD6974">
        <w:rPr>
          <w:b w:val="0"/>
          <w:spacing w:val="-5"/>
          <w:szCs w:val="24"/>
        </w:rPr>
        <w:instrText xml:space="preserve"> REF _Ref114238938 \r \h \t </w:instrText>
      </w:r>
      <w:r w:rsidR="00FD6974">
        <w:rPr>
          <w:b w:val="0"/>
          <w:spacing w:val="-5"/>
          <w:szCs w:val="24"/>
        </w:rPr>
      </w:r>
      <w:r w:rsidR="00FD6974">
        <w:rPr>
          <w:b w:val="0"/>
          <w:spacing w:val="-5"/>
          <w:szCs w:val="24"/>
        </w:rPr>
        <w:fldChar w:fldCharType="separate"/>
      </w:r>
      <w:r w:rsidR="005D6D6A">
        <w:rPr>
          <w:b w:val="0"/>
          <w:spacing w:val="-5"/>
          <w:szCs w:val="24"/>
        </w:rPr>
        <w:t>4</w:t>
      </w:r>
      <w:r w:rsidR="00FD6974">
        <w:rPr>
          <w:b w:val="0"/>
          <w:spacing w:val="-5"/>
          <w:szCs w:val="24"/>
        </w:rPr>
        <w:fldChar w:fldCharType="end"/>
      </w:r>
      <w:r w:rsidR="1893203D" w:rsidRPr="00755943">
        <w:rPr>
          <w:b w:val="0"/>
          <w:spacing w:val="-5"/>
          <w:szCs w:val="24"/>
        </w:rPr>
        <w:t xml:space="preserve"> y </w:t>
      </w:r>
      <w:r w:rsidR="00C76E09">
        <w:rPr>
          <w:b w:val="0"/>
          <w:spacing w:val="-5"/>
          <w:szCs w:val="24"/>
        </w:rPr>
        <w:fldChar w:fldCharType="begin"/>
      </w:r>
      <w:r w:rsidR="00C76E09">
        <w:rPr>
          <w:b w:val="0"/>
          <w:spacing w:val="-5"/>
          <w:szCs w:val="24"/>
        </w:rPr>
        <w:instrText xml:space="preserve"> REF _Ref114227807 \r \h \</w:instrText>
      </w:r>
      <w:r w:rsidR="00D105F2">
        <w:rPr>
          <w:b w:val="0"/>
          <w:spacing w:val="-5"/>
          <w:szCs w:val="24"/>
        </w:rPr>
        <w:instrText>t</w:instrText>
      </w:r>
      <w:r w:rsidR="00C76E09">
        <w:rPr>
          <w:b w:val="0"/>
          <w:spacing w:val="-5"/>
          <w:szCs w:val="24"/>
        </w:rPr>
        <w:instrText xml:space="preserve"> </w:instrText>
      </w:r>
      <w:r w:rsidR="00C76E09">
        <w:rPr>
          <w:b w:val="0"/>
          <w:spacing w:val="-5"/>
          <w:szCs w:val="24"/>
        </w:rPr>
      </w:r>
      <w:r w:rsidR="00C76E09">
        <w:rPr>
          <w:b w:val="0"/>
          <w:spacing w:val="-5"/>
          <w:szCs w:val="24"/>
        </w:rPr>
        <w:fldChar w:fldCharType="separate"/>
      </w:r>
      <w:r w:rsidR="005D6D6A">
        <w:rPr>
          <w:b w:val="0"/>
          <w:spacing w:val="-5"/>
          <w:szCs w:val="24"/>
        </w:rPr>
        <w:t>5</w:t>
      </w:r>
      <w:r w:rsidR="00C76E09">
        <w:rPr>
          <w:b w:val="0"/>
          <w:spacing w:val="-5"/>
          <w:szCs w:val="24"/>
        </w:rPr>
        <w:fldChar w:fldCharType="end"/>
      </w:r>
      <w:r w:rsidR="00745673">
        <w:rPr>
          <w:b w:val="0"/>
          <w:spacing w:val="-5"/>
          <w:szCs w:val="24"/>
        </w:rPr>
        <w:t xml:space="preserve"> </w:t>
      </w:r>
      <w:r w:rsidR="1893203D" w:rsidRPr="00755943">
        <w:rPr>
          <w:b w:val="0"/>
          <w:spacing w:val="-5"/>
          <w:szCs w:val="24"/>
        </w:rPr>
        <w:t>de la present</w:t>
      </w:r>
      <w:r w:rsidR="55D641F8" w:rsidRPr="00755943">
        <w:rPr>
          <w:b w:val="0"/>
          <w:spacing w:val="-5"/>
          <w:szCs w:val="24"/>
        </w:rPr>
        <w:t>e resolución.</w:t>
      </w:r>
      <w:bookmarkEnd w:id="6"/>
    </w:p>
    <w:p w14:paraId="397688FC" w14:textId="6145516D" w:rsidR="173B33C4" w:rsidRPr="00755943" w:rsidRDefault="173B33C4" w:rsidP="007A6AD5">
      <w:pPr>
        <w:spacing w:before="240" w:after="240"/>
        <w:ind w:left="142"/>
        <w:jc w:val="both"/>
        <w:rPr>
          <w:rFonts w:ascii="Bookman Old Style" w:hAnsi="Bookman Old Style"/>
          <w:spacing w:val="-5"/>
        </w:rPr>
      </w:pPr>
      <w:r w:rsidRPr="00755943">
        <w:rPr>
          <w:rFonts w:ascii="Bookman Old Style" w:hAnsi="Bookman Old Style"/>
          <w:b/>
          <w:bCs/>
          <w:spacing w:val="-5"/>
        </w:rPr>
        <w:t>Parágrafo</w:t>
      </w:r>
      <w:r w:rsidR="3A4B5548" w:rsidRPr="00755943">
        <w:rPr>
          <w:rFonts w:ascii="Bookman Old Style" w:hAnsi="Bookman Old Style"/>
          <w:b/>
          <w:bCs/>
          <w:spacing w:val="-5"/>
        </w:rPr>
        <w:t xml:space="preserve">. </w:t>
      </w:r>
      <w:r w:rsidR="36B6A750" w:rsidRPr="00755943">
        <w:rPr>
          <w:rFonts w:ascii="Bookman Old Style" w:hAnsi="Bookman Old Style"/>
          <w:spacing w:val="-5"/>
        </w:rPr>
        <w:t xml:space="preserve">Una vez vencido el plazo otorgado en el presente artículo para </w:t>
      </w:r>
      <w:r w:rsidR="000E7E04">
        <w:rPr>
          <w:rFonts w:ascii="Bookman Old Style" w:hAnsi="Bookman Old Style"/>
          <w:spacing w:val="-5"/>
        </w:rPr>
        <w:t xml:space="preserve">acogerse al </w:t>
      </w:r>
      <w:r w:rsidR="36B6A750" w:rsidRPr="00755943">
        <w:rPr>
          <w:rFonts w:ascii="Bookman Old Style" w:hAnsi="Bookman Old Style"/>
          <w:spacing w:val="-5"/>
        </w:rPr>
        <w:t xml:space="preserve">ajuste </w:t>
      </w:r>
      <w:r w:rsidR="000E7E04">
        <w:rPr>
          <w:rFonts w:ascii="Bookman Old Style" w:hAnsi="Bookman Old Style"/>
          <w:spacing w:val="-5"/>
        </w:rPr>
        <w:t>de los factores de indexación</w:t>
      </w:r>
      <w:r w:rsidR="36B6A750" w:rsidRPr="00755943">
        <w:rPr>
          <w:rFonts w:ascii="Bookman Old Style" w:hAnsi="Bookman Old Style"/>
          <w:spacing w:val="-5"/>
        </w:rPr>
        <w:t>, l</w:t>
      </w:r>
      <w:r w:rsidR="3A4B5548" w:rsidRPr="00755943">
        <w:rPr>
          <w:rFonts w:ascii="Bookman Old Style" w:hAnsi="Bookman Old Style"/>
          <w:spacing w:val="-5"/>
        </w:rPr>
        <w:t xml:space="preserve">a CREG publicará en su página web, a través de </w:t>
      </w:r>
      <w:r w:rsidR="2049C6AB" w:rsidRPr="00755943">
        <w:rPr>
          <w:rFonts w:ascii="Bookman Old Style" w:hAnsi="Bookman Old Style"/>
          <w:spacing w:val="-5"/>
        </w:rPr>
        <w:t>C</w:t>
      </w:r>
      <w:r w:rsidR="3A4B5548" w:rsidRPr="00755943">
        <w:rPr>
          <w:rFonts w:ascii="Bookman Old Style" w:hAnsi="Bookman Old Style"/>
          <w:spacing w:val="-5"/>
        </w:rPr>
        <w:t>ircular</w:t>
      </w:r>
      <w:r w:rsidR="2B5FF369" w:rsidRPr="00755943">
        <w:rPr>
          <w:rFonts w:ascii="Bookman Old Style" w:hAnsi="Bookman Old Style"/>
          <w:spacing w:val="-5"/>
        </w:rPr>
        <w:t xml:space="preserve"> de la Dirección Ejecutiva</w:t>
      </w:r>
      <w:r w:rsidR="3A4B5548" w:rsidRPr="00755943">
        <w:rPr>
          <w:rFonts w:ascii="Bookman Old Style" w:hAnsi="Bookman Old Style"/>
          <w:spacing w:val="-5"/>
        </w:rPr>
        <w:t>, el listado de los operadores de red y tra</w:t>
      </w:r>
      <w:r w:rsidR="57D3E468" w:rsidRPr="00755943">
        <w:rPr>
          <w:rFonts w:ascii="Bookman Old Style" w:hAnsi="Bookman Old Style"/>
          <w:spacing w:val="-5"/>
        </w:rPr>
        <w:t>nsmisores nacionales que se hayan acogido a las propuestas planteadas en los artículo</w:t>
      </w:r>
      <w:r w:rsidR="4C7DE48E" w:rsidRPr="00755943">
        <w:rPr>
          <w:rFonts w:ascii="Bookman Old Style" w:hAnsi="Bookman Old Style"/>
          <w:spacing w:val="-5"/>
        </w:rPr>
        <w:t>s</w:t>
      </w:r>
      <w:r w:rsidR="57D3E468" w:rsidRPr="00755943">
        <w:rPr>
          <w:rFonts w:ascii="Bookman Old Style" w:hAnsi="Bookman Old Style"/>
          <w:spacing w:val="-5"/>
        </w:rPr>
        <w:t xml:space="preserve"> </w:t>
      </w:r>
      <w:r w:rsidR="00FD6974" w:rsidRPr="00FD6974">
        <w:rPr>
          <w:rFonts w:ascii="Bookman Old Style" w:hAnsi="Bookman Old Style"/>
          <w:spacing w:val="-5"/>
        </w:rPr>
        <w:fldChar w:fldCharType="begin"/>
      </w:r>
      <w:r w:rsidR="00FD6974" w:rsidRPr="00FD6974">
        <w:rPr>
          <w:rFonts w:ascii="Bookman Old Style" w:hAnsi="Bookman Old Style"/>
          <w:spacing w:val="-5"/>
        </w:rPr>
        <w:instrText xml:space="preserve"> REF _Ref114238938 \r \h \t </w:instrText>
      </w:r>
      <w:r w:rsidR="00FD6974">
        <w:rPr>
          <w:rFonts w:ascii="Bookman Old Style" w:hAnsi="Bookman Old Style"/>
          <w:spacing w:val="-5"/>
        </w:rPr>
        <w:instrText xml:space="preserve"> \* MERGEFORMAT </w:instrText>
      </w:r>
      <w:r w:rsidR="00FD6974" w:rsidRPr="00FD6974">
        <w:rPr>
          <w:rFonts w:ascii="Bookman Old Style" w:hAnsi="Bookman Old Style"/>
          <w:spacing w:val="-5"/>
        </w:rPr>
      </w:r>
      <w:r w:rsidR="00FD6974" w:rsidRPr="00FD6974">
        <w:rPr>
          <w:rFonts w:ascii="Bookman Old Style" w:hAnsi="Bookman Old Style"/>
          <w:spacing w:val="-5"/>
        </w:rPr>
        <w:fldChar w:fldCharType="separate"/>
      </w:r>
      <w:r w:rsidR="005D6D6A">
        <w:rPr>
          <w:rFonts w:ascii="Bookman Old Style" w:hAnsi="Bookman Old Style"/>
          <w:spacing w:val="-5"/>
        </w:rPr>
        <w:t>4</w:t>
      </w:r>
      <w:r w:rsidR="00FD6974" w:rsidRPr="00FD6974">
        <w:rPr>
          <w:rFonts w:ascii="Bookman Old Style" w:hAnsi="Bookman Old Style"/>
          <w:spacing w:val="-5"/>
        </w:rPr>
        <w:fldChar w:fldCharType="end"/>
      </w:r>
      <w:r w:rsidR="00FD6974" w:rsidRPr="00FD6974">
        <w:rPr>
          <w:rFonts w:ascii="Bookman Old Style" w:hAnsi="Bookman Old Style"/>
          <w:spacing w:val="-5"/>
        </w:rPr>
        <w:t xml:space="preserve">  </w:t>
      </w:r>
      <w:r w:rsidR="57D3E468" w:rsidRPr="00755943">
        <w:rPr>
          <w:rFonts w:ascii="Bookman Old Style" w:hAnsi="Bookman Old Style"/>
          <w:spacing w:val="-5"/>
        </w:rPr>
        <w:t xml:space="preserve">y </w:t>
      </w:r>
      <w:r w:rsidR="00D105F2">
        <w:rPr>
          <w:rFonts w:ascii="Bookman Old Style" w:hAnsi="Bookman Old Style"/>
          <w:spacing w:val="-5"/>
        </w:rPr>
        <w:fldChar w:fldCharType="begin"/>
      </w:r>
      <w:r w:rsidR="00D105F2">
        <w:rPr>
          <w:rFonts w:ascii="Bookman Old Style" w:hAnsi="Bookman Old Style"/>
          <w:spacing w:val="-5"/>
        </w:rPr>
        <w:instrText xml:space="preserve"> REF _Ref114227807 \r \h \t</w:instrText>
      </w:r>
      <w:r w:rsidR="00FD6974">
        <w:rPr>
          <w:rFonts w:ascii="Bookman Old Style" w:hAnsi="Bookman Old Style"/>
          <w:spacing w:val="-5"/>
        </w:rPr>
        <w:instrText xml:space="preserve"> \* MERGEFORMAT </w:instrText>
      </w:r>
      <w:r w:rsidR="00D105F2">
        <w:rPr>
          <w:rFonts w:ascii="Bookman Old Style" w:hAnsi="Bookman Old Style"/>
          <w:spacing w:val="-5"/>
        </w:rPr>
      </w:r>
      <w:r w:rsidR="00D105F2">
        <w:rPr>
          <w:rFonts w:ascii="Bookman Old Style" w:hAnsi="Bookman Old Style"/>
          <w:spacing w:val="-5"/>
        </w:rPr>
        <w:fldChar w:fldCharType="separate"/>
      </w:r>
      <w:r w:rsidR="005D6D6A">
        <w:rPr>
          <w:rFonts w:ascii="Bookman Old Style" w:hAnsi="Bookman Old Style"/>
          <w:spacing w:val="-5"/>
        </w:rPr>
        <w:t>5</w:t>
      </w:r>
      <w:r w:rsidR="00D105F2">
        <w:rPr>
          <w:rFonts w:ascii="Bookman Old Style" w:hAnsi="Bookman Old Style"/>
          <w:spacing w:val="-5"/>
        </w:rPr>
        <w:fldChar w:fldCharType="end"/>
      </w:r>
      <w:r w:rsidR="00CF4087">
        <w:rPr>
          <w:rFonts w:ascii="Bookman Old Style" w:hAnsi="Bookman Old Style"/>
          <w:spacing w:val="-5"/>
        </w:rPr>
        <w:t xml:space="preserve"> </w:t>
      </w:r>
      <w:r w:rsidR="57D3E468" w:rsidRPr="00755943">
        <w:rPr>
          <w:rFonts w:ascii="Bookman Old Style" w:hAnsi="Bookman Old Style"/>
          <w:spacing w:val="-5"/>
        </w:rPr>
        <w:t>de la presente resolución</w:t>
      </w:r>
      <w:r w:rsidR="1C5B2DDC" w:rsidRPr="00755943">
        <w:rPr>
          <w:rFonts w:ascii="Bookman Old Style" w:hAnsi="Bookman Old Style"/>
          <w:spacing w:val="-5"/>
        </w:rPr>
        <w:t>.</w:t>
      </w:r>
    </w:p>
    <w:p w14:paraId="1F488B9A" w14:textId="1B66B81C" w:rsidR="00D85253" w:rsidRPr="00755943" w:rsidRDefault="3C8BC72D" w:rsidP="007A6AD5">
      <w:pPr>
        <w:pStyle w:val="Estilo5"/>
        <w:keepNext w:val="0"/>
        <w:numPr>
          <w:ilvl w:val="0"/>
          <w:numId w:val="8"/>
        </w:numPr>
        <w:tabs>
          <w:tab w:val="left" w:pos="1560"/>
        </w:tabs>
        <w:spacing w:after="240"/>
        <w:ind w:left="142" w:right="142"/>
        <w:outlineLvl w:val="9"/>
        <w:rPr>
          <w:bCs/>
          <w:spacing w:val="-5"/>
          <w:szCs w:val="24"/>
        </w:rPr>
      </w:pPr>
      <w:r w:rsidRPr="00755943">
        <w:rPr>
          <w:spacing w:val="-5"/>
        </w:rPr>
        <w:t xml:space="preserve">Vigencia. </w:t>
      </w:r>
      <w:r w:rsidR="0AC65D57" w:rsidRPr="00755943">
        <w:rPr>
          <w:b w:val="0"/>
          <w:spacing w:val="-5"/>
          <w:szCs w:val="24"/>
        </w:rPr>
        <w:t xml:space="preserve">La presente resolución rige a partir de su publicación en el </w:t>
      </w:r>
      <w:r w:rsidR="0AC65D57" w:rsidRPr="00755943">
        <w:rPr>
          <w:b w:val="0"/>
          <w:i/>
          <w:iCs/>
          <w:spacing w:val="-5"/>
          <w:szCs w:val="24"/>
        </w:rPr>
        <w:t>Diario Oficial</w:t>
      </w:r>
      <w:r w:rsidR="0AC65D57" w:rsidRPr="00755943">
        <w:rPr>
          <w:b w:val="0"/>
          <w:spacing w:val="-5"/>
          <w:szCs w:val="24"/>
        </w:rPr>
        <w:t xml:space="preserve"> y deroga las normas que le sean contrarias</w:t>
      </w:r>
      <w:r w:rsidR="7402562C" w:rsidRPr="00755943">
        <w:rPr>
          <w:b w:val="0"/>
          <w:spacing w:val="-5"/>
          <w:szCs w:val="24"/>
        </w:rPr>
        <w:t>.</w:t>
      </w:r>
      <w:r w:rsidR="7402562C" w:rsidRPr="00755943">
        <w:rPr>
          <w:bCs/>
          <w:spacing w:val="-5"/>
          <w:szCs w:val="24"/>
        </w:rPr>
        <w:t xml:space="preserve"> </w:t>
      </w:r>
    </w:p>
    <w:p w14:paraId="2AD790C6" w14:textId="77777777" w:rsidR="007409BC" w:rsidRPr="0014054E" w:rsidRDefault="007409BC" w:rsidP="007760F5">
      <w:pPr>
        <w:pStyle w:val="Estilo5"/>
        <w:keepNext w:val="0"/>
        <w:widowControl w:val="0"/>
        <w:tabs>
          <w:tab w:val="left" w:pos="1560"/>
        </w:tabs>
        <w:spacing w:before="0" w:after="0"/>
        <w:ind w:left="142" w:right="142"/>
        <w:rPr>
          <w:b w:val="0"/>
          <w:bCs/>
          <w:lang w:val="es-CO"/>
        </w:rPr>
      </w:pPr>
    </w:p>
    <w:p w14:paraId="17F0065B" w14:textId="1467052A" w:rsidR="001E3900" w:rsidRPr="00E104D7" w:rsidRDefault="001E3900" w:rsidP="009C4FA7">
      <w:pPr>
        <w:ind w:left="142" w:right="142"/>
        <w:jc w:val="center"/>
        <w:rPr>
          <w:rFonts w:ascii="Bookman Old Style" w:hAnsi="Bookman Old Style"/>
          <w:b/>
        </w:rPr>
      </w:pPr>
      <w:r w:rsidRPr="00E104D7">
        <w:rPr>
          <w:rFonts w:ascii="Bookman Old Style" w:hAnsi="Bookman Old Style"/>
          <w:b/>
        </w:rPr>
        <w:t>PUBLÍQUESE Y CÚMPLASE</w:t>
      </w:r>
    </w:p>
    <w:p w14:paraId="6E3093C8" w14:textId="77777777" w:rsidR="001E3900" w:rsidRPr="00E104D7" w:rsidRDefault="001E3900" w:rsidP="009C4FA7">
      <w:pPr>
        <w:ind w:left="142" w:right="142"/>
        <w:rPr>
          <w:rFonts w:ascii="Bookman Old Style" w:hAnsi="Bookman Old Style"/>
        </w:rPr>
      </w:pPr>
    </w:p>
    <w:p w14:paraId="5089D86E" w14:textId="77777777" w:rsidR="00DB510F" w:rsidRPr="00E104D7" w:rsidRDefault="00DB510F" w:rsidP="00DB510F">
      <w:pPr>
        <w:ind w:left="142" w:right="142"/>
        <w:jc w:val="center"/>
        <w:rPr>
          <w:rFonts w:ascii="Bookman Old Style" w:hAnsi="Bookman Old Style"/>
          <w:b/>
        </w:rPr>
      </w:pPr>
    </w:p>
    <w:p w14:paraId="5340CABA" w14:textId="77777777" w:rsidR="00DB510F" w:rsidRPr="00792EF5" w:rsidRDefault="00DB510F" w:rsidP="00DB510F">
      <w:pPr>
        <w:ind w:left="142" w:right="142"/>
        <w:rPr>
          <w:rFonts w:ascii="Bookman Old Style" w:hAnsi="Bookman Old Style"/>
          <w:kern w:val="28"/>
          <w:szCs w:val="22"/>
          <w:lang w:val="es-ES_tradnl" w:eastAsia="es-CO"/>
        </w:rPr>
      </w:pPr>
      <w:r w:rsidRPr="00792EF5">
        <w:rPr>
          <w:rFonts w:ascii="Bookman Old Style" w:hAnsi="Bookman Old Style"/>
          <w:kern w:val="28"/>
          <w:szCs w:val="22"/>
          <w:lang w:val="es-ES_tradnl" w:eastAsia="es-CO"/>
        </w:rPr>
        <w:t xml:space="preserve">Dada en Bogotá, </w:t>
      </w:r>
      <w:r w:rsidRPr="00792EF5">
        <w:rPr>
          <w:rFonts w:ascii="Bookman Old Style" w:hAnsi="Bookman Old Style"/>
          <w:b/>
          <w:kern w:val="28"/>
          <w:szCs w:val="22"/>
          <w:lang w:val="es-ES_tradnl" w:eastAsia="es-CO"/>
        </w:rPr>
        <w:t>16 SEP. 2022</w:t>
      </w:r>
      <w:r w:rsidRPr="00792EF5">
        <w:rPr>
          <w:rFonts w:ascii="Bookman Old Style" w:hAnsi="Bookman Old Style"/>
          <w:kern w:val="28"/>
          <w:szCs w:val="22"/>
          <w:lang w:val="es-ES_tradnl" w:eastAsia="es-CO"/>
        </w:rPr>
        <w:t xml:space="preserve"> </w:t>
      </w:r>
    </w:p>
    <w:p w14:paraId="77AE2872" w14:textId="77777777" w:rsidR="00DB510F" w:rsidRPr="00792EF5" w:rsidRDefault="00DB510F" w:rsidP="00DB510F">
      <w:pPr>
        <w:ind w:left="142" w:right="142"/>
        <w:rPr>
          <w:rFonts w:ascii="Bookman Old Style" w:hAnsi="Bookman Old Style"/>
          <w:kern w:val="28"/>
          <w:szCs w:val="22"/>
          <w:lang w:val="es-ES_tradnl" w:eastAsia="es-CO"/>
        </w:rPr>
      </w:pPr>
    </w:p>
    <w:p w14:paraId="6F528650" w14:textId="77777777" w:rsidR="00DB510F" w:rsidRDefault="00DB510F" w:rsidP="00DB510F">
      <w:pPr>
        <w:ind w:left="142" w:right="142"/>
        <w:rPr>
          <w:rFonts w:ascii="Bookman Old Style" w:hAnsi="Bookman Old Style"/>
          <w:kern w:val="28"/>
          <w:szCs w:val="22"/>
          <w:lang w:val="es-ES_tradnl" w:eastAsia="es-CO"/>
        </w:rPr>
      </w:pPr>
    </w:p>
    <w:p w14:paraId="6E69D5A5" w14:textId="77777777" w:rsidR="00DB510F" w:rsidRPr="00792EF5" w:rsidRDefault="00DB510F" w:rsidP="00DB510F">
      <w:pPr>
        <w:ind w:left="142" w:right="142"/>
        <w:rPr>
          <w:rFonts w:ascii="Bookman Old Style" w:hAnsi="Bookman Old Style"/>
          <w:kern w:val="28"/>
          <w:szCs w:val="22"/>
          <w:lang w:val="es-ES_tradnl" w:eastAsia="es-CO"/>
        </w:rPr>
      </w:pPr>
    </w:p>
    <w:p w14:paraId="4BF7904A" w14:textId="77777777" w:rsidR="00DB510F" w:rsidRPr="00792EF5" w:rsidRDefault="00DB510F" w:rsidP="00DB510F">
      <w:pPr>
        <w:ind w:left="142" w:right="142"/>
        <w:rPr>
          <w:rFonts w:ascii="Bookman Old Style" w:hAnsi="Bookman Old Style"/>
          <w:kern w:val="28"/>
          <w:szCs w:val="22"/>
          <w:lang w:val="es-ES_tradnl" w:eastAsia="es-CO"/>
        </w:rPr>
      </w:pPr>
    </w:p>
    <w:p w14:paraId="73675001" w14:textId="77777777" w:rsidR="00DB510F" w:rsidRDefault="00DB510F" w:rsidP="00DB510F">
      <w:pPr>
        <w:ind w:left="709" w:right="142"/>
        <w:rPr>
          <w:rFonts w:ascii="Bookman Old Style" w:hAnsi="Bookman Old Style"/>
          <w:kern w:val="28"/>
          <w:szCs w:val="22"/>
          <w:lang w:val="es-ES_tradnl" w:eastAsia="es-CO"/>
        </w:rPr>
      </w:pPr>
      <w:r w:rsidRPr="00792EF5">
        <w:rPr>
          <w:rFonts w:ascii="Bookman Old Style" w:hAnsi="Bookman Old Style"/>
          <w:b/>
          <w:kern w:val="28"/>
          <w:szCs w:val="22"/>
          <w:lang w:val="es-ES_tradnl" w:eastAsia="es-CO"/>
        </w:rPr>
        <w:t>IRENE VÉLEZ TORRES</w:t>
      </w:r>
      <w:r w:rsidRPr="00792EF5">
        <w:rPr>
          <w:rFonts w:ascii="Bookman Old Style" w:hAnsi="Bookman Old Style"/>
          <w:kern w:val="28"/>
          <w:szCs w:val="22"/>
          <w:lang w:val="es-ES_tradnl" w:eastAsia="es-CO"/>
        </w:rPr>
        <w:t xml:space="preserve"> </w:t>
      </w:r>
      <w:r>
        <w:rPr>
          <w:rFonts w:ascii="Bookman Old Style" w:hAnsi="Bookman Old Style"/>
          <w:kern w:val="28"/>
          <w:szCs w:val="22"/>
          <w:lang w:val="es-ES_tradnl" w:eastAsia="es-CO"/>
        </w:rPr>
        <w:tab/>
        <w:t xml:space="preserve"> </w:t>
      </w:r>
      <w:r w:rsidRPr="00792EF5">
        <w:rPr>
          <w:rFonts w:ascii="Bookman Old Style" w:hAnsi="Bookman Old Style"/>
          <w:b/>
          <w:kern w:val="28"/>
          <w:szCs w:val="22"/>
          <w:lang w:val="es-ES_tradnl" w:eastAsia="es-CO"/>
        </w:rPr>
        <w:t>JORGE ALBERTO VALENCIA</w:t>
      </w:r>
      <w:r>
        <w:rPr>
          <w:rFonts w:ascii="Bookman Old Style" w:hAnsi="Bookman Old Style"/>
          <w:b/>
          <w:bCs/>
          <w:kern w:val="28"/>
          <w:szCs w:val="22"/>
          <w:lang w:val="es-ES_tradnl" w:eastAsia="es-CO"/>
        </w:rPr>
        <w:t xml:space="preserve"> MARÍN</w:t>
      </w:r>
    </w:p>
    <w:p w14:paraId="5D75307F" w14:textId="77777777" w:rsidR="00DB510F" w:rsidRDefault="00DB510F" w:rsidP="00DB510F">
      <w:pPr>
        <w:ind w:left="567" w:right="142"/>
        <w:rPr>
          <w:rFonts w:ascii="Bookman Old Style" w:hAnsi="Bookman Old Style"/>
          <w:kern w:val="28"/>
          <w:szCs w:val="22"/>
          <w:lang w:val="es-ES_tradnl" w:eastAsia="es-CO"/>
        </w:rPr>
      </w:pPr>
      <w:r w:rsidRPr="00792EF5">
        <w:rPr>
          <w:rFonts w:ascii="Bookman Old Style" w:hAnsi="Bookman Old Style"/>
          <w:kern w:val="28"/>
          <w:szCs w:val="22"/>
          <w:lang w:val="es-ES_tradnl" w:eastAsia="es-CO"/>
        </w:rPr>
        <w:t xml:space="preserve">Ministra de Minas y Energía </w:t>
      </w:r>
      <w:r>
        <w:rPr>
          <w:rFonts w:ascii="Bookman Old Style" w:hAnsi="Bookman Old Style"/>
          <w:kern w:val="28"/>
          <w:szCs w:val="22"/>
          <w:lang w:val="es-ES_tradnl" w:eastAsia="es-CO"/>
        </w:rPr>
        <w:tab/>
      </w:r>
      <w:r>
        <w:rPr>
          <w:rFonts w:ascii="Bookman Old Style" w:hAnsi="Bookman Old Style"/>
          <w:kern w:val="28"/>
          <w:szCs w:val="22"/>
          <w:lang w:val="es-ES_tradnl" w:eastAsia="es-CO"/>
        </w:rPr>
        <w:tab/>
      </w:r>
      <w:r>
        <w:rPr>
          <w:rFonts w:ascii="Bookman Old Style" w:hAnsi="Bookman Old Style"/>
          <w:kern w:val="28"/>
          <w:szCs w:val="22"/>
          <w:lang w:val="es-ES_tradnl" w:eastAsia="es-CO"/>
        </w:rPr>
        <w:tab/>
      </w:r>
      <w:proofErr w:type="gramStart"/>
      <w:r w:rsidRPr="00792EF5">
        <w:rPr>
          <w:rFonts w:ascii="Bookman Old Style" w:hAnsi="Bookman Old Style"/>
          <w:kern w:val="28"/>
          <w:szCs w:val="22"/>
          <w:lang w:val="es-ES_tradnl" w:eastAsia="es-CO"/>
        </w:rPr>
        <w:t>Director Ejecutivo</w:t>
      </w:r>
      <w:proofErr w:type="gramEnd"/>
    </w:p>
    <w:p w14:paraId="73D254F8" w14:textId="77777777" w:rsidR="00DB510F" w:rsidRPr="00792EF5" w:rsidRDefault="00DB510F" w:rsidP="00DB510F">
      <w:pPr>
        <w:ind w:left="567" w:right="142"/>
        <w:rPr>
          <w:rFonts w:ascii="Bookman Old Style" w:hAnsi="Bookman Old Style"/>
          <w:kern w:val="28"/>
          <w:szCs w:val="22"/>
          <w:lang w:val="es-ES_tradnl" w:eastAsia="es-CO"/>
        </w:rPr>
      </w:pPr>
      <w:r>
        <w:rPr>
          <w:rFonts w:ascii="Bookman Old Style" w:hAnsi="Bookman Old Style"/>
          <w:kern w:val="28"/>
          <w:szCs w:val="22"/>
          <w:lang w:val="es-ES_tradnl" w:eastAsia="es-CO"/>
        </w:rPr>
        <w:tab/>
      </w:r>
      <w:r>
        <w:rPr>
          <w:rFonts w:ascii="Bookman Old Style" w:hAnsi="Bookman Old Style"/>
          <w:kern w:val="28"/>
          <w:szCs w:val="22"/>
          <w:lang w:val="es-ES_tradnl" w:eastAsia="es-CO"/>
        </w:rPr>
        <w:tab/>
        <w:t xml:space="preserve">Presidente </w:t>
      </w:r>
    </w:p>
    <w:p w14:paraId="58A2431F" w14:textId="3320C790" w:rsidR="003E30DC" w:rsidRPr="00E104D7" w:rsidRDefault="003E30DC" w:rsidP="00881DC7">
      <w:pPr>
        <w:rPr>
          <w:rFonts w:ascii="Bookman Old Style" w:hAnsi="Bookman Old Style"/>
        </w:rPr>
      </w:pPr>
    </w:p>
    <w:sectPr w:rsidR="003E30DC" w:rsidRPr="00E104D7" w:rsidSect="0069130B">
      <w:headerReference w:type="default" r:id="rId12"/>
      <w:footerReference w:type="default" r:id="rId13"/>
      <w:headerReference w:type="first" r:id="rId14"/>
      <w:footerReference w:type="first" r:id="rId15"/>
      <w:pgSz w:w="12242" w:h="18722" w:code="123"/>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993A5B" w14:textId="77777777" w:rsidR="00A33136" w:rsidRDefault="00A33136">
      <w:r>
        <w:separator/>
      </w:r>
    </w:p>
  </w:endnote>
  <w:endnote w:type="continuationSeparator" w:id="0">
    <w:p w14:paraId="10661822" w14:textId="77777777" w:rsidR="00A33136" w:rsidRDefault="00A33136">
      <w:r>
        <w:continuationSeparator/>
      </w:r>
    </w:p>
  </w:endnote>
  <w:endnote w:type="continuationNotice" w:id="1">
    <w:p w14:paraId="3E1BDCE0" w14:textId="77777777" w:rsidR="00A33136" w:rsidRDefault="00A3313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Unicode MS">
    <w:panose1 w:val="020B0604020202020204"/>
    <w:charset w:val="00"/>
    <w:family w:val="roman"/>
    <w:pitch w:val="variable"/>
    <w:sig w:usb0="00000003" w:usb1="00000000" w:usb2="00000000" w:usb3="00000000" w:csb0="00000001" w:csb1="00000000"/>
  </w:font>
  <w:font w:name="Palatino">
    <w:altName w:val="﷽﷽﷽﷽﷽﷽﷽﷽iqua"/>
    <w:panose1 w:val="00000000000000000000"/>
    <w:charset w:val="4D"/>
    <w:family w:val="auto"/>
    <w:notTrueType/>
    <w:pitch w:val="variable"/>
    <w:sig w:usb0="A00002FF" w:usb1="7800205A" w:usb2="14600000" w:usb3="00000000" w:csb0="00000193" w:csb1="00000000"/>
  </w:font>
  <w:font w:name="Times">
    <w:panose1 w:val="02020603050405020304"/>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564" w:type="dxa"/>
      <w:tblLayout w:type="fixed"/>
      <w:tblLook w:val="06A0" w:firstRow="1" w:lastRow="0" w:firstColumn="1" w:lastColumn="0" w:noHBand="1" w:noVBand="1"/>
    </w:tblPr>
    <w:tblGrid>
      <w:gridCol w:w="3188"/>
      <w:gridCol w:w="3188"/>
      <w:gridCol w:w="3188"/>
    </w:tblGrid>
    <w:tr w:rsidR="00923930" w14:paraId="3B40E3F4" w14:textId="77777777" w:rsidTr="005D2175">
      <w:trPr>
        <w:trHeight w:val="280"/>
      </w:trPr>
      <w:tc>
        <w:tcPr>
          <w:tcW w:w="3188" w:type="dxa"/>
        </w:tcPr>
        <w:p w14:paraId="03BD9755" w14:textId="3622C5D8" w:rsidR="00923930" w:rsidRDefault="00923930" w:rsidP="00F225D0">
          <w:pPr>
            <w:pStyle w:val="Encabezado"/>
            <w:ind w:left="-115"/>
            <w:jc w:val="left"/>
          </w:pPr>
        </w:p>
      </w:tc>
      <w:tc>
        <w:tcPr>
          <w:tcW w:w="3188" w:type="dxa"/>
        </w:tcPr>
        <w:p w14:paraId="192FA318" w14:textId="7917F28E" w:rsidR="00923930" w:rsidRDefault="00923930" w:rsidP="00F225D0">
          <w:pPr>
            <w:pStyle w:val="Encabezado"/>
            <w:jc w:val="center"/>
          </w:pPr>
        </w:p>
      </w:tc>
      <w:tc>
        <w:tcPr>
          <w:tcW w:w="3188" w:type="dxa"/>
        </w:tcPr>
        <w:p w14:paraId="0FE63285" w14:textId="3FB6D7F8" w:rsidR="00923930" w:rsidRDefault="00923930" w:rsidP="00F225D0">
          <w:pPr>
            <w:pStyle w:val="Encabezado"/>
            <w:ind w:right="-115"/>
            <w:jc w:val="right"/>
          </w:pPr>
        </w:p>
      </w:tc>
    </w:tr>
  </w:tbl>
  <w:p w14:paraId="66AFF49C" w14:textId="71ECC73D" w:rsidR="00923930" w:rsidRDefault="00923930" w:rsidP="00F225D0">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19"/>
      <w:gridCol w:w="3119"/>
      <w:gridCol w:w="3119"/>
    </w:tblGrid>
    <w:tr w:rsidR="00923930" w14:paraId="11DCFBCD" w14:textId="77777777" w:rsidTr="00F225D0">
      <w:tc>
        <w:tcPr>
          <w:tcW w:w="3119" w:type="dxa"/>
        </w:tcPr>
        <w:p w14:paraId="00129CAA" w14:textId="23224294" w:rsidR="00923930" w:rsidRDefault="00923930" w:rsidP="00F225D0">
          <w:pPr>
            <w:pStyle w:val="Encabezado"/>
            <w:ind w:left="-115"/>
            <w:jc w:val="left"/>
          </w:pPr>
        </w:p>
      </w:tc>
      <w:tc>
        <w:tcPr>
          <w:tcW w:w="3119" w:type="dxa"/>
        </w:tcPr>
        <w:p w14:paraId="4B547D06" w14:textId="401A223B" w:rsidR="00923930" w:rsidRDefault="00923930" w:rsidP="00F225D0">
          <w:pPr>
            <w:pStyle w:val="Encabezado"/>
            <w:jc w:val="center"/>
          </w:pPr>
        </w:p>
      </w:tc>
      <w:tc>
        <w:tcPr>
          <w:tcW w:w="3119" w:type="dxa"/>
        </w:tcPr>
        <w:p w14:paraId="5235FFDC" w14:textId="1996DE95" w:rsidR="00923930" w:rsidRDefault="00923930" w:rsidP="00F225D0">
          <w:pPr>
            <w:pStyle w:val="Encabezado"/>
            <w:ind w:right="-115"/>
            <w:jc w:val="right"/>
          </w:pPr>
        </w:p>
      </w:tc>
    </w:tr>
  </w:tbl>
  <w:p w14:paraId="6A1BCD9F" w14:textId="7FF0E163" w:rsidR="00923930" w:rsidRDefault="00923930" w:rsidP="00F225D0">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A5AD32" w14:textId="77777777" w:rsidR="00A33136" w:rsidRDefault="00A33136">
      <w:r>
        <w:separator/>
      </w:r>
    </w:p>
  </w:footnote>
  <w:footnote w:type="continuationSeparator" w:id="0">
    <w:p w14:paraId="43379A8F" w14:textId="77777777" w:rsidR="00A33136" w:rsidRDefault="00A33136">
      <w:r>
        <w:continuationSeparator/>
      </w:r>
    </w:p>
  </w:footnote>
  <w:footnote w:type="continuationNotice" w:id="1">
    <w:p w14:paraId="4829590B" w14:textId="77777777" w:rsidR="00A33136" w:rsidRDefault="00A3313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23BBF7" w14:textId="00E1052B" w:rsidR="00923930" w:rsidRDefault="00923930" w:rsidP="00DF5BF1">
    <w:pPr>
      <w:ind w:left="142" w:right="142"/>
      <w:rPr>
        <w:rFonts w:ascii="Bookman Old Style" w:hAnsi="Bookman Old Style"/>
        <w:sz w:val="22"/>
        <w:szCs w:val="22"/>
      </w:rPr>
    </w:pPr>
  </w:p>
  <w:p w14:paraId="1F2BB531" w14:textId="0CB5751D" w:rsidR="00923930" w:rsidRPr="000F12E9" w:rsidRDefault="00923930" w:rsidP="00DF5BF1">
    <w:pPr>
      <w:ind w:left="142" w:right="142"/>
      <w:rPr>
        <w:rFonts w:ascii="Bookman Old Style" w:hAnsi="Bookman Old Style"/>
      </w:rPr>
    </w:pPr>
    <w:r w:rsidRPr="000F12E9">
      <w:rPr>
        <w:rFonts w:ascii="Bookman Old Style" w:hAnsi="Bookman Old Style"/>
      </w:rPr>
      <w:t>RESOLUCIÓN No.</w:t>
    </w:r>
    <w:r w:rsidR="004C11F3">
      <w:rPr>
        <w:rFonts w:ascii="Bookman Old Style" w:hAnsi="Bookman Old Style"/>
        <w:b/>
        <w:bCs/>
        <w:u w:val="single"/>
      </w:rPr>
      <w:t>1</w:t>
    </w:r>
    <w:r w:rsidR="00B84192">
      <w:rPr>
        <w:rFonts w:ascii="Bookman Old Style" w:hAnsi="Bookman Old Style"/>
        <w:b/>
        <w:bCs/>
        <w:u w:val="single"/>
      </w:rPr>
      <w:t>0</w:t>
    </w:r>
    <w:r w:rsidR="00966EEE">
      <w:rPr>
        <w:rFonts w:ascii="Bookman Old Style" w:hAnsi="Bookman Old Style"/>
        <w:b/>
        <w:bCs/>
        <w:u w:val="single"/>
      </w:rPr>
      <w:t>1</w:t>
    </w:r>
    <w:r w:rsidR="00B84192">
      <w:rPr>
        <w:rFonts w:ascii="Bookman Old Style" w:hAnsi="Bookman Old Style"/>
        <w:b/>
        <w:bCs/>
        <w:u w:val="single"/>
      </w:rPr>
      <w:t xml:space="preserve"> </w:t>
    </w:r>
    <w:r w:rsidR="00BB6332">
      <w:rPr>
        <w:rFonts w:ascii="Bookman Old Style" w:hAnsi="Bookman Old Style"/>
        <w:b/>
        <w:bCs/>
        <w:u w:val="single"/>
      </w:rPr>
      <w:t>027</w:t>
    </w:r>
    <w:r w:rsidRPr="000F12E9">
      <w:rPr>
        <w:rFonts w:ascii="Bookman Old Style" w:hAnsi="Bookman Old Style"/>
      </w:rPr>
      <w:t xml:space="preserve">   DE    </w:t>
    </w:r>
    <w:r w:rsidR="00113039">
      <w:rPr>
        <w:rFonts w:ascii="Bookman Old Style" w:hAnsi="Bookman Old Style"/>
        <w:b/>
        <w:u w:val="single"/>
      </w:rPr>
      <w:t>1</w:t>
    </w:r>
    <w:r w:rsidR="004C11F3">
      <w:rPr>
        <w:rFonts w:ascii="Bookman Old Style" w:hAnsi="Bookman Old Style"/>
        <w:b/>
        <w:u w:val="single"/>
      </w:rPr>
      <w:t>6</w:t>
    </w:r>
    <w:r w:rsidR="00AE4AD2" w:rsidRPr="003A6C5C">
      <w:rPr>
        <w:rFonts w:ascii="Bookman Old Style" w:hAnsi="Bookman Old Style"/>
        <w:b/>
        <w:u w:val="single"/>
      </w:rPr>
      <w:t xml:space="preserve"> </w:t>
    </w:r>
    <w:r w:rsidR="00966EEE">
      <w:rPr>
        <w:rFonts w:ascii="Bookman Old Style" w:hAnsi="Bookman Old Style"/>
        <w:b/>
        <w:u w:val="single"/>
      </w:rPr>
      <w:t>SEP</w:t>
    </w:r>
    <w:r w:rsidRPr="003A6C5C">
      <w:rPr>
        <w:rFonts w:ascii="Bookman Old Style" w:hAnsi="Bookman Old Style"/>
        <w:b/>
        <w:u w:val="single"/>
      </w:rPr>
      <w:t>. 202</w:t>
    </w:r>
    <w:r w:rsidR="00B84192" w:rsidRPr="003A6C5C">
      <w:rPr>
        <w:rFonts w:ascii="Bookman Old Style" w:hAnsi="Bookman Old Style"/>
        <w:b/>
        <w:u w:val="single"/>
      </w:rPr>
      <w:t>2</w:t>
    </w:r>
    <w:r w:rsidRPr="000F12E9">
      <w:rPr>
        <w:rFonts w:ascii="Bookman Old Style" w:hAnsi="Bookman Old Style"/>
      </w:rPr>
      <w:t xml:space="preserve">             HOJA No. </w:t>
    </w:r>
    <w:r w:rsidRPr="000F12E9">
      <w:rPr>
        <w:rFonts w:ascii="Bookman Old Style" w:hAnsi="Bookman Old Style"/>
        <w:color w:val="2B579A"/>
        <w:shd w:val="clear" w:color="auto" w:fill="E6E6E6"/>
      </w:rPr>
      <w:fldChar w:fldCharType="begin"/>
    </w:r>
    <w:r w:rsidRPr="000F12E9">
      <w:rPr>
        <w:rFonts w:ascii="Bookman Old Style" w:hAnsi="Bookman Old Style"/>
      </w:rPr>
      <w:instrText xml:space="preserve"> PAGE   \* MERGEFORMAT </w:instrText>
    </w:r>
    <w:r w:rsidRPr="000F12E9">
      <w:rPr>
        <w:rFonts w:ascii="Bookman Old Style" w:hAnsi="Bookman Old Style"/>
        <w:color w:val="2B579A"/>
        <w:shd w:val="clear" w:color="auto" w:fill="E6E6E6"/>
      </w:rPr>
      <w:fldChar w:fldCharType="separate"/>
    </w:r>
    <w:r w:rsidRPr="000F12E9">
      <w:rPr>
        <w:rFonts w:ascii="Bookman Old Style" w:hAnsi="Bookman Old Style"/>
      </w:rPr>
      <w:t>147</w:t>
    </w:r>
    <w:r w:rsidRPr="000F12E9">
      <w:rPr>
        <w:rFonts w:ascii="Bookman Old Style" w:hAnsi="Bookman Old Style"/>
        <w:color w:val="2B579A"/>
        <w:shd w:val="clear" w:color="auto" w:fill="E6E6E6"/>
      </w:rPr>
      <w:fldChar w:fldCharType="end"/>
    </w:r>
    <w:r w:rsidRPr="000F12E9">
      <w:rPr>
        <w:rFonts w:ascii="Bookman Old Style" w:hAnsi="Bookman Old Style"/>
      </w:rPr>
      <w:t>/</w:t>
    </w:r>
    <w:r w:rsidRPr="000F12E9">
      <w:rPr>
        <w:rFonts w:ascii="Bookman Old Style" w:hAnsi="Bookman Old Style"/>
        <w:color w:val="2B579A"/>
        <w:shd w:val="clear" w:color="auto" w:fill="E6E6E6"/>
      </w:rPr>
      <w:fldChar w:fldCharType="begin"/>
    </w:r>
    <w:r w:rsidRPr="000F12E9">
      <w:rPr>
        <w:rFonts w:ascii="Bookman Old Style" w:hAnsi="Bookman Old Style"/>
      </w:rPr>
      <w:instrText>NUMPAGES  \* MERGEFORMAT</w:instrText>
    </w:r>
    <w:r w:rsidRPr="000F12E9">
      <w:rPr>
        <w:rFonts w:ascii="Bookman Old Style" w:hAnsi="Bookman Old Style"/>
        <w:color w:val="2B579A"/>
        <w:shd w:val="clear" w:color="auto" w:fill="E6E6E6"/>
      </w:rPr>
      <w:fldChar w:fldCharType="separate"/>
    </w:r>
    <w:r w:rsidRPr="000F12E9">
      <w:rPr>
        <w:rFonts w:ascii="Bookman Old Style" w:hAnsi="Bookman Old Style"/>
      </w:rPr>
      <w:t>149</w:t>
    </w:r>
    <w:r w:rsidRPr="000F12E9">
      <w:rPr>
        <w:rFonts w:ascii="Bookman Old Style" w:hAnsi="Bookman Old Style"/>
        <w:color w:val="2B579A"/>
        <w:shd w:val="clear" w:color="auto" w:fill="E6E6E6"/>
      </w:rPr>
      <w:fldChar w:fldCharType="end"/>
    </w:r>
  </w:p>
  <w:p w14:paraId="24D51179" w14:textId="48F49872" w:rsidR="00923930" w:rsidRDefault="00B121F6" w:rsidP="0096578D">
    <w:pPr>
      <w:ind w:left="142"/>
      <w:jc w:val="both"/>
      <w:rPr>
        <w:rFonts w:ascii="Bookman Old Style" w:hAnsi="Bookman Old Style" w:cs="Arial"/>
        <w:sz w:val="22"/>
      </w:rPr>
    </w:pPr>
    <w:r>
      <w:rPr>
        <w:noProof/>
        <w:color w:val="2B579A"/>
        <w:shd w:val="clear" w:color="auto" w:fill="E6E6E6"/>
        <w:lang w:eastAsia="es-CO"/>
      </w:rPr>
      <mc:AlternateContent>
        <mc:Choice Requires="wps">
          <w:drawing>
            <wp:anchor distT="0" distB="0" distL="114300" distR="114300" simplePos="0" relativeHeight="251658240" behindDoc="0" locked="0" layoutInCell="1" allowOverlap="1" wp14:anchorId="3156C2D2" wp14:editId="687C50D5">
              <wp:simplePos x="0" y="0"/>
              <wp:positionH relativeFrom="margin">
                <wp:align>left</wp:align>
              </wp:positionH>
              <wp:positionV relativeFrom="paragraph">
                <wp:posOffset>121285</wp:posOffset>
              </wp:positionV>
              <wp:extent cx="6019800" cy="9906000"/>
              <wp:effectExtent l="0" t="0" r="19050" b="19050"/>
              <wp:wrapNone/>
              <wp:docPr id="2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19800" cy="990600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rto="http://schemas.microsoft.com/office/word/2006/arto">
          <w:pict>
            <v:rect w14:anchorId="70F01C12" id="Rectangle 1" o:spid="_x0000_s1026" style="position:absolute;margin-left:0;margin-top:9.55pt;width:474pt;height:780pt;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" filled="f" strokeweight="1.5pt">
              <w10:wrap anchorx="margin"/>
            </v:rect>
          </w:pict>
        </mc:Fallback>
      </mc:AlternateContent>
    </w:r>
  </w:p>
  <w:p w14:paraId="22B810C3" w14:textId="77777777" w:rsidR="00113039" w:rsidRDefault="00113039" w:rsidP="0096578D">
    <w:pPr>
      <w:spacing w:line="259" w:lineRule="auto"/>
      <w:ind w:left="142" w:right="142"/>
      <w:jc w:val="both"/>
      <w:rPr>
        <w:rFonts w:ascii="Bookman Old Style" w:hAnsi="Bookman Old Style"/>
      </w:rPr>
    </w:pPr>
    <w:r w:rsidRPr="4B47BA6F">
      <w:rPr>
        <w:rFonts w:ascii="Bookman Old Style" w:hAnsi="Bookman Old Style"/>
      </w:rPr>
      <w:t>Por la cual se permite el cambio de IPP para el cálculo de componentes del costo unitario de prestación del servicio de energía eléctrica y se dictan otras disposiciones</w:t>
    </w:r>
  </w:p>
  <w:p w14:paraId="14DDF084" w14:textId="5A30951E" w:rsidR="00923930" w:rsidRPr="00B121F6" w:rsidRDefault="00923930" w:rsidP="00AE2D7E">
    <w:pPr>
      <w:pBdr>
        <w:bottom w:val="single" w:sz="4" w:space="0" w:color="auto"/>
      </w:pBdr>
      <w:ind w:left="142"/>
      <w:jc w:val="both"/>
      <w:rPr>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1B2BB0" w14:textId="51D9AA96" w:rsidR="00923930" w:rsidRPr="006E7BC1" w:rsidRDefault="00923930" w:rsidP="000612FA">
    <w:pPr>
      <w:ind w:left="142" w:right="148"/>
      <w:jc w:val="center"/>
      <w:rPr>
        <w:rFonts w:ascii="Bookman Old Style" w:hAnsi="Bookman Old Style"/>
        <w:b/>
        <w:sz w:val="22"/>
      </w:rPr>
    </w:pPr>
    <w:r>
      <w:rPr>
        <w:rFonts w:ascii="Arial" w:hAnsi="Arial" w:cs="Arial"/>
        <w:spacing w:val="20"/>
        <w:sz w:val="20"/>
      </w:rPr>
      <w:t>República de Colombia</w:t>
    </w:r>
    <w:r>
      <w:rPr>
        <w:noProof/>
        <w:lang w:eastAsia="es-CO"/>
      </w:rPr>
      <w:t xml:space="preserve"> </w:t>
    </w:r>
  </w:p>
  <w:p w14:paraId="56ACDA5B" w14:textId="2672173B" w:rsidR="00923930" w:rsidRDefault="00923930" w:rsidP="00C17305">
    <w:r>
      <w:rPr>
        <w:noProof/>
        <w:color w:val="2B579A"/>
        <w:shd w:val="clear" w:color="auto" w:fill="E6E6E6"/>
        <w:lang w:eastAsia="es-CO"/>
      </w:rPr>
      <mc:AlternateContent>
        <mc:Choice Requires="wps">
          <w:drawing>
            <wp:anchor distT="0" distB="0" distL="114300" distR="114300" simplePos="0" relativeHeight="251658241" behindDoc="0" locked="0" layoutInCell="1" allowOverlap="1" wp14:anchorId="4041C12E" wp14:editId="717C9B2D">
              <wp:simplePos x="0" y="0"/>
              <wp:positionH relativeFrom="margin">
                <wp:align>right</wp:align>
              </wp:positionH>
              <wp:positionV relativeFrom="paragraph">
                <wp:posOffset>299085</wp:posOffset>
              </wp:positionV>
              <wp:extent cx="5886450" cy="9820275"/>
              <wp:effectExtent l="0" t="0" r="19050" b="28575"/>
              <wp:wrapNone/>
              <wp:docPr id="25"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86450" cy="982027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rto="http://schemas.microsoft.com/office/word/2006/arto">
          <w:pict>
            <v:rect w14:anchorId="587D4571" id="Rectangle 1" o:spid="_x0000_s1026" style="position:absolute;margin-left:412.3pt;margin-top:23.55pt;width:463.5pt;height:773.25pt;z-index:251658241;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" filled="f" strokeweight="1.5pt">
              <w10:wrap anchorx="margin"/>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1EF6075E"/>
    <w:lvl w:ilvl="0">
      <w:start w:val="1"/>
      <w:numFmt w:val="bullet"/>
      <w:pStyle w:val="Listaconvietas4"/>
      <w:lvlText w:val=""/>
      <w:lvlJc w:val="left"/>
      <w:pPr>
        <w:tabs>
          <w:tab w:val="num" w:pos="1209"/>
        </w:tabs>
        <w:ind w:left="1209" w:hanging="360"/>
      </w:pPr>
      <w:rPr>
        <w:rFonts w:ascii="Symbol" w:hAnsi="Symbol" w:hint="default"/>
      </w:rPr>
    </w:lvl>
  </w:abstractNum>
  <w:abstractNum w:abstractNumId="1" w15:restartNumberingAfterBreak="0">
    <w:nsid w:val="0000001F"/>
    <w:multiLevelType w:val="multilevel"/>
    <w:tmpl w:val="0000001F"/>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 w15:restartNumberingAfterBreak="0">
    <w:nsid w:val="04931845"/>
    <w:multiLevelType w:val="multilevel"/>
    <w:tmpl w:val="25D0EF76"/>
    <w:lvl w:ilvl="0">
      <w:start w:val="6"/>
      <w:numFmt w:val="decimal"/>
      <w:pStyle w:val="Estilo2"/>
      <w:lvlText w:val="%1"/>
      <w:lvlJc w:val="left"/>
      <w:pPr>
        <w:tabs>
          <w:tab w:val="num" w:pos="525"/>
        </w:tabs>
        <w:ind w:left="525" w:hanging="525"/>
      </w:pPr>
      <w:rPr>
        <w:rFonts w:hint="default"/>
      </w:rPr>
    </w:lvl>
    <w:lvl w:ilvl="1">
      <w:start w:val="2"/>
      <w:numFmt w:val="decimal"/>
      <w:lvlText w:val="%1.%2"/>
      <w:lvlJc w:val="left"/>
      <w:pPr>
        <w:tabs>
          <w:tab w:val="num" w:pos="525"/>
        </w:tabs>
        <w:ind w:left="525" w:hanging="52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 w15:restartNumberingAfterBreak="0">
    <w:nsid w:val="04C22D70"/>
    <w:multiLevelType w:val="hybridMultilevel"/>
    <w:tmpl w:val="F0F8F68C"/>
    <w:name w:val="Anexo"/>
    <w:lvl w:ilvl="0" w:tplc="F5E0251C">
      <w:start w:val="1"/>
      <w:numFmt w:val="decimal"/>
      <w:lvlText w:val="Anexo %1"/>
      <w:lvlJc w:val="center"/>
      <w:pPr>
        <w:tabs>
          <w:tab w:val="num" w:pos="705"/>
        </w:tabs>
        <w:ind w:left="705" w:hanging="138"/>
      </w:pPr>
      <w:rPr>
        <w:rFonts w:ascii="Bookman Old Style" w:hAnsi="Bookman Old Style" w:hint="default"/>
        <w:b/>
        <w:sz w:val="24"/>
      </w:rPr>
    </w:lvl>
    <w:lvl w:ilvl="1" w:tplc="F26CBC56">
      <w:start w:val="1"/>
      <w:numFmt w:val="lowerLetter"/>
      <w:lvlText w:val="%2."/>
      <w:lvlJc w:val="left"/>
      <w:pPr>
        <w:ind w:left="1440" w:hanging="360"/>
      </w:pPr>
      <w:rPr>
        <w:rFonts w:hint="default"/>
      </w:rPr>
    </w:lvl>
    <w:lvl w:ilvl="2" w:tplc="C0029826">
      <w:start w:val="1"/>
      <w:numFmt w:val="lowerRoman"/>
      <w:lvlText w:val="%3."/>
      <w:lvlJc w:val="right"/>
      <w:pPr>
        <w:ind w:left="2160" w:hanging="180"/>
      </w:pPr>
      <w:rPr>
        <w:rFonts w:hint="default"/>
      </w:rPr>
    </w:lvl>
    <w:lvl w:ilvl="3" w:tplc="6DFCFD02">
      <w:start w:val="1"/>
      <w:numFmt w:val="decimal"/>
      <w:lvlText w:val="%4."/>
      <w:lvlJc w:val="left"/>
      <w:pPr>
        <w:ind w:left="2880" w:hanging="360"/>
      </w:pPr>
      <w:rPr>
        <w:rFonts w:hint="default"/>
      </w:rPr>
    </w:lvl>
    <w:lvl w:ilvl="4" w:tplc="FB8257A6">
      <w:start w:val="1"/>
      <w:numFmt w:val="lowerLetter"/>
      <w:lvlText w:val="%5."/>
      <w:lvlJc w:val="left"/>
      <w:pPr>
        <w:ind w:left="3600" w:hanging="360"/>
      </w:pPr>
      <w:rPr>
        <w:rFonts w:hint="default"/>
      </w:rPr>
    </w:lvl>
    <w:lvl w:ilvl="5" w:tplc="098E0FB0">
      <w:start w:val="1"/>
      <w:numFmt w:val="lowerRoman"/>
      <w:lvlText w:val="%6."/>
      <w:lvlJc w:val="right"/>
      <w:pPr>
        <w:ind w:left="4320" w:hanging="180"/>
      </w:pPr>
      <w:rPr>
        <w:rFonts w:hint="default"/>
      </w:rPr>
    </w:lvl>
    <w:lvl w:ilvl="6" w:tplc="2D84A456">
      <w:start w:val="1"/>
      <w:numFmt w:val="decimal"/>
      <w:lvlText w:val="%7."/>
      <w:lvlJc w:val="left"/>
      <w:pPr>
        <w:ind w:left="5040" w:hanging="360"/>
      </w:pPr>
      <w:rPr>
        <w:rFonts w:hint="default"/>
      </w:rPr>
    </w:lvl>
    <w:lvl w:ilvl="7" w:tplc="F662CDB6">
      <w:start w:val="1"/>
      <w:numFmt w:val="lowerLetter"/>
      <w:lvlText w:val="%8."/>
      <w:lvlJc w:val="left"/>
      <w:pPr>
        <w:ind w:left="5760" w:hanging="360"/>
      </w:pPr>
      <w:rPr>
        <w:rFonts w:hint="default"/>
      </w:rPr>
    </w:lvl>
    <w:lvl w:ilvl="8" w:tplc="75F2521E">
      <w:start w:val="1"/>
      <w:numFmt w:val="lowerRoman"/>
      <w:lvlText w:val="%9."/>
      <w:lvlJc w:val="right"/>
      <w:pPr>
        <w:ind w:left="6480" w:hanging="180"/>
      </w:pPr>
      <w:rPr>
        <w:rFonts w:hint="default"/>
      </w:rPr>
    </w:lvl>
  </w:abstractNum>
  <w:abstractNum w:abstractNumId="4" w15:restartNumberingAfterBreak="0">
    <w:nsid w:val="05362898"/>
    <w:multiLevelType w:val="hybridMultilevel"/>
    <w:tmpl w:val="088EB12C"/>
    <w:name w:val="WW8Num6423223"/>
    <w:lvl w:ilvl="0" w:tplc="2A7C39E8">
      <w:start w:val="1"/>
      <w:numFmt w:val="decimal"/>
      <w:lvlText w:val="%1."/>
      <w:lvlJc w:val="left"/>
      <w:pPr>
        <w:ind w:left="1146"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0B143619"/>
    <w:multiLevelType w:val="hybridMultilevel"/>
    <w:tmpl w:val="EEDC08EA"/>
    <w:lvl w:ilvl="0" w:tplc="B5028EDC">
      <w:start w:val="1"/>
      <w:numFmt w:val="decimal"/>
      <w:lvlText w:val="%1."/>
      <w:lvlJc w:val="left"/>
      <w:pPr>
        <w:ind w:left="1065" w:hanging="705"/>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D9B129E"/>
    <w:multiLevelType w:val="multilevel"/>
    <w:tmpl w:val="9F2A9F3C"/>
    <w:name w:val="WW8Num642322222"/>
    <w:lvl w:ilvl="0">
      <w:start w:val="1"/>
      <w:numFmt w:val="decimal"/>
      <w:lvlText w:val="%1."/>
      <w:lvlJc w:val="left"/>
      <w:pPr>
        <w:ind w:left="1146" w:hanging="360"/>
      </w:pPr>
      <w:rPr>
        <w:rFonts w:hint="default"/>
      </w:rPr>
    </w:lvl>
    <w:lvl w:ilvl="1">
      <w:start w:val="1"/>
      <w:numFmt w:val="decimal"/>
      <w:isLgl/>
      <w:lvlText w:val="%1.%2"/>
      <w:lvlJc w:val="left"/>
      <w:pPr>
        <w:ind w:left="1506" w:hanging="720"/>
      </w:pPr>
      <w:rPr>
        <w:rFonts w:hint="default"/>
        <w:b/>
      </w:rPr>
    </w:lvl>
    <w:lvl w:ilvl="2">
      <w:start w:val="1"/>
      <w:numFmt w:val="decimal"/>
      <w:isLgl/>
      <w:lvlText w:val="%1.%2.%3"/>
      <w:lvlJc w:val="left"/>
      <w:pPr>
        <w:ind w:left="1506" w:hanging="720"/>
      </w:pPr>
      <w:rPr>
        <w:rFonts w:hint="default"/>
        <w:b/>
      </w:rPr>
    </w:lvl>
    <w:lvl w:ilvl="3">
      <w:start w:val="1"/>
      <w:numFmt w:val="decimal"/>
      <w:isLgl/>
      <w:lvlText w:val="%1.%2.%3.%4"/>
      <w:lvlJc w:val="left"/>
      <w:pPr>
        <w:ind w:left="1866" w:hanging="1080"/>
      </w:pPr>
      <w:rPr>
        <w:rFonts w:hint="default"/>
        <w:b/>
      </w:rPr>
    </w:lvl>
    <w:lvl w:ilvl="4">
      <w:start w:val="1"/>
      <w:numFmt w:val="decimal"/>
      <w:isLgl/>
      <w:lvlText w:val="%1.%2.%3.%4.%5"/>
      <w:lvlJc w:val="left"/>
      <w:pPr>
        <w:ind w:left="1866" w:hanging="1080"/>
      </w:pPr>
      <w:rPr>
        <w:rFonts w:hint="default"/>
        <w:b/>
      </w:rPr>
    </w:lvl>
    <w:lvl w:ilvl="5">
      <w:start w:val="1"/>
      <w:numFmt w:val="decimal"/>
      <w:isLgl/>
      <w:lvlText w:val="%1.%2.%3.%4.%5.%6"/>
      <w:lvlJc w:val="left"/>
      <w:pPr>
        <w:ind w:left="2226" w:hanging="1440"/>
      </w:pPr>
      <w:rPr>
        <w:rFonts w:hint="default"/>
        <w:b/>
      </w:rPr>
    </w:lvl>
    <w:lvl w:ilvl="6">
      <w:start w:val="1"/>
      <w:numFmt w:val="decimal"/>
      <w:isLgl/>
      <w:lvlText w:val="%1.%2.%3.%4.%5.%6.%7"/>
      <w:lvlJc w:val="left"/>
      <w:pPr>
        <w:ind w:left="2586" w:hanging="1800"/>
      </w:pPr>
      <w:rPr>
        <w:rFonts w:hint="default"/>
        <w:b/>
      </w:rPr>
    </w:lvl>
    <w:lvl w:ilvl="7">
      <w:start w:val="1"/>
      <w:numFmt w:val="decimal"/>
      <w:isLgl/>
      <w:lvlText w:val="%1.%2.%3.%4.%5.%6.%7.%8"/>
      <w:lvlJc w:val="left"/>
      <w:pPr>
        <w:ind w:left="2586" w:hanging="1800"/>
      </w:pPr>
      <w:rPr>
        <w:rFonts w:hint="default"/>
        <w:b/>
      </w:rPr>
    </w:lvl>
    <w:lvl w:ilvl="8">
      <w:start w:val="1"/>
      <w:numFmt w:val="decimal"/>
      <w:isLgl/>
      <w:lvlText w:val="%1.%2.%3.%4.%5.%6.%7.%8.%9"/>
      <w:lvlJc w:val="left"/>
      <w:pPr>
        <w:ind w:left="2946" w:hanging="2160"/>
      </w:pPr>
      <w:rPr>
        <w:rFonts w:hint="default"/>
        <w:b/>
      </w:rPr>
    </w:lvl>
  </w:abstractNum>
  <w:abstractNum w:abstractNumId="7" w15:restartNumberingAfterBreak="0">
    <w:nsid w:val="0DC022B6"/>
    <w:multiLevelType w:val="hybridMultilevel"/>
    <w:tmpl w:val="B22E2656"/>
    <w:name w:val="WW8Num6423222232"/>
    <w:lvl w:ilvl="0" w:tplc="2732F80A">
      <w:start w:val="1"/>
      <w:numFmt w:val="decimal"/>
      <w:lvlText w:val="%1."/>
      <w:lvlJc w:val="left"/>
      <w:pPr>
        <w:ind w:left="1146"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0F450905"/>
    <w:multiLevelType w:val="hybridMultilevel"/>
    <w:tmpl w:val="979E0330"/>
    <w:lvl w:ilvl="0" w:tplc="240A0019">
      <w:start w:val="1"/>
      <w:numFmt w:val="lowerLetter"/>
      <w:lvlText w:val="%1."/>
      <w:lvlJc w:val="left"/>
      <w:pPr>
        <w:ind w:left="502" w:hanging="360"/>
      </w:pPr>
    </w:lvl>
    <w:lvl w:ilvl="1" w:tplc="240A0019" w:tentative="1">
      <w:start w:val="1"/>
      <w:numFmt w:val="lowerLetter"/>
      <w:lvlText w:val="%2."/>
      <w:lvlJc w:val="left"/>
      <w:pPr>
        <w:ind w:left="1222" w:hanging="360"/>
      </w:p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9" w15:restartNumberingAfterBreak="0">
    <w:nsid w:val="108568C7"/>
    <w:multiLevelType w:val="hybridMultilevel"/>
    <w:tmpl w:val="B0F40B90"/>
    <w:name w:val="WW8Num6423222"/>
    <w:lvl w:ilvl="0" w:tplc="D7625794">
      <w:start w:val="1"/>
      <w:numFmt w:val="decimal"/>
      <w:lvlText w:val="%1."/>
      <w:lvlJc w:val="left"/>
      <w:pPr>
        <w:ind w:left="1146"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12591B89"/>
    <w:multiLevelType w:val="hybridMultilevel"/>
    <w:tmpl w:val="30BAA2EE"/>
    <w:lvl w:ilvl="0" w:tplc="7A56DACA">
      <w:start w:val="1"/>
      <w:numFmt w:val="decimal"/>
      <w:pStyle w:val="articulo"/>
      <w:lvlText w:val="Artículo %1."/>
      <w:lvlJc w:val="left"/>
      <w:pPr>
        <w:tabs>
          <w:tab w:val="num" w:pos="1440"/>
        </w:tabs>
        <w:ind w:left="0" w:firstLine="0"/>
      </w:pPr>
      <w:rPr>
        <w:b/>
        <w:i w:val="0"/>
        <w:sz w:val="24"/>
      </w:rPr>
    </w:lvl>
    <w:lvl w:ilvl="1" w:tplc="240A0019">
      <w:numFmt w:val="bullet"/>
      <w:lvlText w:val="-"/>
      <w:lvlJc w:val="left"/>
      <w:pPr>
        <w:tabs>
          <w:tab w:val="num" w:pos="1440"/>
        </w:tabs>
        <w:ind w:left="1440" w:hanging="360"/>
      </w:pPr>
      <w:rPr>
        <w:rFonts w:ascii="Times New Roman" w:eastAsia="Times New Roman" w:hAnsi="Times New Roman" w:cs="Times New Roman" w:hint="default"/>
      </w:rPr>
    </w:lvl>
    <w:lvl w:ilvl="2" w:tplc="240A001B">
      <w:start w:val="1"/>
      <w:numFmt w:val="bullet"/>
      <w:lvlText w:val=""/>
      <w:lvlJc w:val="left"/>
      <w:pPr>
        <w:tabs>
          <w:tab w:val="num" w:pos="2340"/>
        </w:tabs>
        <w:ind w:left="2340" w:hanging="360"/>
      </w:pPr>
      <w:rPr>
        <w:rFonts w:ascii="Symbol" w:hAnsi="Symbol" w:hint="default"/>
      </w:rPr>
    </w:lvl>
    <w:lvl w:ilvl="3" w:tplc="240A000F">
      <w:start w:val="1"/>
      <w:numFmt w:val="decimal"/>
      <w:lvlText w:val="%4."/>
      <w:lvlJc w:val="left"/>
      <w:pPr>
        <w:tabs>
          <w:tab w:val="num" w:pos="2880"/>
        </w:tabs>
        <w:ind w:left="2880" w:hanging="360"/>
      </w:pPr>
    </w:lvl>
    <w:lvl w:ilvl="4" w:tplc="240A0019">
      <w:start w:val="1"/>
      <w:numFmt w:val="decimal"/>
      <w:lvlText w:val="%5."/>
      <w:lvlJc w:val="left"/>
      <w:pPr>
        <w:tabs>
          <w:tab w:val="num" w:pos="3600"/>
        </w:tabs>
        <w:ind w:left="3600" w:hanging="360"/>
      </w:pPr>
    </w:lvl>
    <w:lvl w:ilvl="5" w:tplc="240A001B">
      <w:start w:val="1"/>
      <w:numFmt w:val="decimal"/>
      <w:lvlText w:val="%6."/>
      <w:lvlJc w:val="left"/>
      <w:pPr>
        <w:tabs>
          <w:tab w:val="num" w:pos="4320"/>
        </w:tabs>
        <w:ind w:left="4320" w:hanging="360"/>
      </w:pPr>
    </w:lvl>
    <w:lvl w:ilvl="6" w:tplc="240A000F">
      <w:start w:val="1"/>
      <w:numFmt w:val="decimal"/>
      <w:lvlText w:val="%7."/>
      <w:lvlJc w:val="left"/>
      <w:pPr>
        <w:tabs>
          <w:tab w:val="num" w:pos="5040"/>
        </w:tabs>
        <w:ind w:left="5040" w:hanging="360"/>
      </w:pPr>
    </w:lvl>
    <w:lvl w:ilvl="7" w:tplc="240A0019">
      <w:start w:val="1"/>
      <w:numFmt w:val="decimal"/>
      <w:lvlText w:val="%8."/>
      <w:lvlJc w:val="left"/>
      <w:pPr>
        <w:tabs>
          <w:tab w:val="num" w:pos="5760"/>
        </w:tabs>
        <w:ind w:left="5760" w:hanging="360"/>
      </w:pPr>
    </w:lvl>
    <w:lvl w:ilvl="8" w:tplc="240A001B">
      <w:start w:val="1"/>
      <w:numFmt w:val="decimal"/>
      <w:lvlText w:val="%9."/>
      <w:lvlJc w:val="left"/>
      <w:pPr>
        <w:tabs>
          <w:tab w:val="num" w:pos="6480"/>
        </w:tabs>
        <w:ind w:left="6480" w:hanging="360"/>
      </w:pPr>
    </w:lvl>
  </w:abstractNum>
  <w:abstractNum w:abstractNumId="11" w15:restartNumberingAfterBreak="0">
    <w:nsid w:val="16311A02"/>
    <w:multiLevelType w:val="multilevel"/>
    <w:tmpl w:val="13B2FF82"/>
    <w:name w:val="WW8Num642322223"/>
    <w:lvl w:ilvl="0">
      <w:start w:val="1"/>
      <w:numFmt w:val="decimal"/>
      <w:lvlText w:val="%1."/>
      <w:lvlJc w:val="left"/>
      <w:pPr>
        <w:ind w:left="786" w:hanging="360"/>
      </w:pPr>
      <w:rPr>
        <w:rFonts w:hint="default"/>
      </w:rPr>
    </w:lvl>
    <w:lvl w:ilvl="1">
      <w:start w:val="1"/>
      <w:numFmt w:val="decimal"/>
      <w:isLgl/>
      <w:lvlText w:val="%1.%2"/>
      <w:lvlJc w:val="left"/>
      <w:pPr>
        <w:ind w:left="1440" w:hanging="720"/>
      </w:pPr>
      <w:rPr>
        <w:rFonts w:hint="default"/>
        <w:b/>
      </w:rPr>
    </w:lvl>
    <w:lvl w:ilvl="2">
      <w:start w:val="1"/>
      <w:numFmt w:val="decimal"/>
      <w:isLgl/>
      <w:lvlText w:val="%1.%2.%3"/>
      <w:lvlJc w:val="left"/>
      <w:pPr>
        <w:ind w:left="1734" w:hanging="720"/>
      </w:pPr>
      <w:rPr>
        <w:rFonts w:hint="default"/>
      </w:rPr>
    </w:lvl>
    <w:lvl w:ilvl="3">
      <w:start w:val="1"/>
      <w:numFmt w:val="decimal"/>
      <w:isLgl/>
      <w:lvlText w:val="%1.%2.%3.%4"/>
      <w:lvlJc w:val="left"/>
      <w:pPr>
        <w:ind w:left="2388" w:hanging="1080"/>
      </w:pPr>
      <w:rPr>
        <w:rFonts w:hint="default"/>
      </w:rPr>
    </w:lvl>
    <w:lvl w:ilvl="4">
      <w:start w:val="1"/>
      <w:numFmt w:val="decimal"/>
      <w:isLgl/>
      <w:lvlText w:val="%1.%2.%3.%4.%5"/>
      <w:lvlJc w:val="left"/>
      <w:pPr>
        <w:ind w:left="2682" w:hanging="1080"/>
      </w:pPr>
      <w:rPr>
        <w:rFonts w:hint="default"/>
      </w:rPr>
    </w:lvl>
    <w:lvl w:ilvl="5">
      <w:start w:val="1"/>
      <w:numFmt w:val="decimal"/>
      <w:isLgl/>
      <w:lvlText w:val="%1.%2.%3.%4.%5.%6"/>
      <w:lvlJc w:val="left"/>
      <w:pPr>
        <w:ind w:left="3336" w:hanging="1440"/>
      </w:pPr>
      <w:rPr>
        <w:rFonts w:hint="default"/>
      </w:rPr>
    </w:lvl>
    <w:lvl w:ilvl="6">
      <w:start w:val="1"/>
      <w:numFmt w:val="decimal"/>
      <w:isLgl/>
      <w:lvlText w:val="%1.%2.%3.%4.%5.%6.%7"/>
      <w:lvlJc w:val="left"/>
      <w:pPr>
        <w:ind w:left="3990" w:hanging="1800"/>
      </w:pPr>
      <w:rPr>
        <w:rFonts w:hint="default"/>
      </w:rPr>
    </w:lvl>
    <w:lvl w:ilvl="7">
      <w:start w:val="1"/>
      <w:numFmt w:val="decimal"/>
      <w:isLgl/>
      <w:lvlText w:val="%1.%2.%3.%4.%5.%6.%7.%8"/>
      <w:lvlJc w:val="left"/>
      <w:pPr>
        <w:ind w:left="4284" w:hanging="1800"/>
      </w:pPr>
      <w:rPr>
        <w:rFonts w:hint="default"/>
      </w:rPr>
    </w:lvl>
    <w:lvl w:ilvl="8">
      <w:start w:val="1"/>
      <w:numFmt w:val="decimal"/>
      <w:isLgl/>
      <w:lvlText w:val="%1.%2.%3.%4.%5.%6.%7.%8.%9"/>
      <w:lvlJc w:val="left"/>
      <w:pPr>
        <w:ind w:left="4938" w:hanging="2160"/>
      </w:pPr>
      <w:rPr>
        <w:rFonts w:hint="default"/>
      </w:rPr>
    </w:lvl>
  </w:abstractNum>
  <w:abstractNum w:abstractNumId="12" w15:restartNumberingAfterBreak="0">
    <w:nsid w:val="20B50620"/>
    <w:multiLevelType w:val="hybridMultilevel"/>
    <w:tmpl w:val="4DE26D66"/>
    <w:name w:val="Anexo2"/>
    <w:lvl w:ilvl="0" w:tplc="5FF83AAA">
      <w:start w:val="6"/>
      <w:numFmt w:val="decimal"/>
      <w:lvlText w:val="Anexo %1"/>
      <w:lvlJc w:val="center"/>
      <w:pPr>
        <w:tabs>
          <w:tab w:val="num" w:pos="705"/>
        </w:tabs>
        <w:ind w:left="705" w:hanging="138"/>
      </w:pPr>
      <w:rPr>
        <w:rFonts w:ascii="Bookman Old Style" w:hAnsi="Bookman Old Style" w:hint="default"/>
        <w:b/>
        <w:sz w:val="24"/>
      </w:rPr>
    </w:lvl>
    <w:lvl w:ilvl="1" w:tplc="F684B6F0">
      <w:start w:val="1"/>
      <w:numFmt w:val="lowerLetter"/>
      <w:lvlText w:val="%2."/>
      <w:lvlJc w:val="left"/>
      <w:pPr>
        <w:ind w:left="1440" w:hanging="360"/>
      </w:pPr>
      <w:rPr>
        <w:rFonts w:hint="default"/>
      </w:rPr>
    </w:lvl>
    <w:lvl w:ilvl="2" w:tplc="96D86B8E">
      <w:start w:val="1"/>
      <w:numFmt w:val="lowerRoman"/>
      <w:lvlText w:val="%3."/>
      <w:lvlJc w:val="right"/>
      <w:pPr>
        <w:ind w:left="2160" w:hanging="180"/>
      </w:pPr>
      <w:rPr>
        <w:rFonts w:hint="default"/>
      </w:rPr>
    </w:lvl>
    <w:lvl w:ilvl="3" w:tplc="9704FE18">
      <w:start w:val="1"/>
      <w:numFmt w:val="decimal"/>
      <w:lvlText w:val="%4."/>
      <w:lvlJc w:val="left"/>
      <w:pPr>
        <w:ind w:left="2880" w:hanging="360"/>
      </w:pPr>
      <w:rPr>
        <w:rFonts w:hint="default"/>
      </w:rPr>
    </w:lvl>
    <w:lvl w:ilvl="4" w:tplc="8440F43A">
      <w:start w:val="1"/>
      <w:numFmt w:val="lowerLetter"/>
      <w:lvlText w:val="%5."/>
      <w:lvlJc w:val="left"/>
      <w:pPr>
        <w:ind w:left="3600" w:hanging="360"/>
      </w:pPr>
      <w:rPr>
        <w:rFonts w:hint="default"/>
      </w:rPr>
    </w:lvl>
    <w:lvl w:ilvl="5" w:tplc="F2880FE8">
      <w:start w:val="1"/>
      <w:numFmt w:val="lowerRoman"/>
      <w:lvlText w:val="%6."/>
      <w:lvlJc w:val="right"/>
      <w:pPr>
        <w:ind w:left="4320" w:hanging="180"/>
      </w:pPr>
      <w:rPr>
        <w:rFonts w:hint="default"/>
      </w:rPr>
    </w:lvl>
    <w:lvl w:ilvl="6" w:tplc="897E3DDA">
      <w:start w:val="1"/>
      <w:numFmt w:val="decimal"/>
      <w:lvlText w:val="%7."/>
      <w:lvlJc w:val="left"/>
      <w:pPr>
        <w:ind w:left="5040" w:hanging="360"/>
      </w:pPr>
      <w:rPr>
        <w:rFonts w:hint="default"/>
      </w:rPr>
    </w:lvl>
    <w:lvl w:ilvl="7" w:tplc="47AE4096">
      <w:start w:val="1"/>
      <w:numFmt w:val="lowerLetter"/>
      <w:lvlText w:val="%8."/>
      <w:lvlJc w:val="left"/>
      <w:pPr>
        <w:ind w:left="5760" w:hanging="360"/>
      </w:pPr>
      <w:rPr>
        <w:rFonts w:hint="default"/>
      </w:rPr>
    </w:lvl>
    <w:lvl w:ilvl="8" w:tplc="27F44088">
      <w:start w:val="1"/>
      <w:numFmt w:val="lowerRoman"/>
      <w:lvlText w:val="%9."/>
      <w:lvlJc w:val="right"/>
      <w:pPr>
        <w:ind w:left="6480" w:hanging="180"/>
      </w:pPr>
      <w:rPr>
        <w:rFonts w:hint="default"/>
      </w:rPr>
    </w:lvl>
  </w:abstractNum>
  <w:abstractNum w:abstractNumId="13" w15:restartNumberingAfterBreak="0">
    <w:nsid w:val="25E74006"/>
    <w:multiLevelType w:val="hybridMultilevel"/>
    <w:tmpl w:val="0A047AE2"/>
    <w:name w:val="WW8Num64232232"/>
    <w:lvl w:ilvl="0" w:tplc="E58E273A">
      <w:start w:val="1"/>
      <w:numFmt w:val="decimal"/>
      <w:lvlText w:val="Anexo %1"/>
      <w:lvlJc w:val="center"/>
      <w:pPr>
        <w:tabs>
          <w:tab w:val="num" w:pos="705"/>
        </w:tabs>
        <w:ind w:left="705" w:hanging="138"/>
      </w:pPr>
      <w:rPr>
        <w:rFonts w:ascii="Bookman Old Style" w:hAnsi="Bookman Old Style" w:hint="default"/>
        <w:b/>
        <w:sz w:val="24"/>
      </w:rPr>
    </w:lvl>
    <w:lvl w:ilvl="1" w:tplc="51A6CAA6">
      <w:start w:val="1"/>
      <w:numFmt w:val="lowerLetter"/>
      <w:lvlText w:val="%2."/>
      <w:lvlJc w:val="left"/>
      <w:pPr>
        <w:ind w:left="1440" w:hanging="360"/>
      </w:pPr>
      <w:rPr>
        <w:rFonts w:hint="default"/>
      </w:rPr>
    </w:lvl>
    <w:lvl w:ilvl="2" w:tplc="DBFE53AA">
      <w:start w:val="1"/>
      <w:numFmt w:val="lowerRoman"/>
      <w:lvlText w:val="%3."/>
      <w:lvlJc w:val="right"/>
      <w:pPr>
        <w:ind w:left="2160" w:hanging="180"/>
      </w:pPr>
      <w:rPr>
        <w:rFonts w:hint="default"/>
      </w:rPr>
    </w:lvl>
    <w:lvl w:ilvl="3" w:tplc="377C1A88">
      <w:start w:val="1"/>
      <w:numFmt w:val="decimal"/>
      <w:lvlText w:val="%4."/>
      <w:lvlJc w:val="left"/>
      <w:pPr>
        <w:ind w:left="2880" w:hanging="360"/>
      </w:pPr>
      <w:rPr>
        <w:rFonts w:hint="default"/>
      </w:rPr>
    </w:lvl>
    <w:lvl w:ilvl="4" w:tplc="1188CACA">
      <w:start w:val="1"/>
      <w:numFmt w:val="lowerLetter"/>
      <w:lvlText w:val="%5."/>
      <w:lvlJc w:val="left"/>
      <w:pPr>
        <w:ind w:left="3600" w:hanging="360"/>
      </w:pPr>
      <w:rPr>
        <w:rFonts w:hint="default"/>
      </w:rPr>
    </w:lvl>
    <w:lvl w:ilvl="5" w:tplc="33BC2A66">
      <w:start w:val="1"/>
      <w:numFmt w:val="lowerRoman"/>
      <w:lvlText w:val="%6."/>
      <w:lvlJc w:val="right"/>
      <w:pPr>
        <w:ind w:left="4320" w:hanging="180"/>
      </w:pPr>
      <w:rPr>
        <w:rFonts w:hint="default"/>
      </w:rPr>
    </w:lvl>
    <w:lvl w:ilvl="6" w:tplc="1A523AD8">
      <w:start w:val="1"/>
      <w:numFmt w:val="decimal"/>
      <w:lvlText w:val="%7."/>
      <w:lvlJc w:val="left"/>
      <w:pPr>
        <w:ind w:left="5040" w:hanging="360"/>
      </w:pPr>
      <w:rPr>
        <w:rFonts w:hint="default"/>
      </w:rPr>
    </w:lvl>
    <w:lvl w:ilvl="7" w:tplc="EE76A9B4">
      <w:start w:val="1"/>
      <w:numFmt w:val="lowerLetter"/>
      <w:lvlText w:val="%8."/>
      <w:lvlJc w:val="left"/>
      <w:pPr>
        <w:ind w:left="5760" w:hanging="360"/>
      </w:pPr>
      <w:rPr>
        <w:rFonts w:hint="default"/>
      </w:rPr>
    </w:lvl>
    <w:lvl w:ilvl="8" w:tplc="CCB49000">
      <w:start w:val="1"/>
      <w:numFmt w:val="lowerRoman"/>
      <w:lvlText w:val="%9."/>
      <w:lvlJc w:val="right"/>
      <w:pPr>
        <w:ind w:left="6480" w:hanging="180"/>
      </w:pPr>
      <w:rPr>
        <w:rFonts w:hint="default"/>
      </w:rPr>
    </w:lvl>
  </w:abstractNum>
  <w:abstractNum w:abstractNumId="14" w15:restartNumberingAfterBreak="0">
    <w:nsid w:val="26B92F02"/>
    <w:multiLevelType w:val="hybridMultilevel"/>
    <w:tmpl w:val="6B58AF74"/>
    <w:lvl w:ilvl="0" w:tplc="240A0001">
      <w:start w:val="1"/>
      <w:numFmt w:val="bullet"/>
      <w:lvlText w:val=""/>
      <w:lvlJc w:val="left"/>
      <w:pPr>
        <w:ind w:left="502" w:hanging="360"/>
      </w:pPr>
      <w:rPr>
        <w:rFonts w:ascii="Symbol" w:hAnsi="Symbol" w:hint="default"/>
      </w:rPr>
    </w:lvl>
    <w:lvl w:ilvl="1" w:tplc="FFFFFFFF" w:tentative="1">
      <w:start w:val="1"/>
      <w:numFmt w:val="lowerLetter"/>
      <w:lvlText w:val="%2."/>
      <w:lvlJc w:val="left"/>
      <w:pPr>
        <w:ind w:left="1222" w:hanging="360"/>
      </w:pPr>
    </w:lvl>
    <w:lvl w:ilvl="2" w:tplc="FFFFFFFF" w:tentative="1">
      <w:start w:val="1"/>
      <w:numFmt w:val="lowerRoman"/>
      <w:lvlText w:val="%3."/>
      <w:lvlJc w:val="right"/>
      <w:pPr>
        <w:ind w:left="1942" w:hanging="180"/>
      </w:pPr>
    </w:lvl>
    <w:lvl w:ilvl="3" w:tplc="FFFFFFFF" w:tentative="1">
      <w:start w:val="1"/>
      <w:numFmt w:val="decimal"/>
      <w:lvlText w:val="%4."/>
      <w:lvlJc w:val="left"/>
      <w:pPr>
        <w:ind w:left="2662" w:hanging="360"/>
      </w:pPr>
    </w:lvl>
    <w:lvl w:ilvl="4" w:tplc="FFFFFFFF" w:tentative="1">
      <w:start w:val="1"/>
      <w:numFmt w:val="lowerLetter"/>
      <w:lvlText w:val="%5."/>
      <w:lvlJc w:val="left"/>
      <w:pPr>
        <w:ind w:left="3382" w:hanging="360"/>
      </w:pPr>
    </w:lvl>
    <w:lvl w:ilvl="5" w:tplc="FFFFFFFF" w:tentative="1">
      <w:start w:val="1"/>
      <w:numFmt w:val="lowerRoman"/>
      <w:lvlText w:val="%6."/>
      <w:lvlJc w:val="right"/>
      <w:pPr>
        <w:ind w:left="4102" w:hanging="180"/>
      </w:pPr>
    </w:lvl>
    <w:lvl w:ilvl="6" w:tplc="FFFFFFFF" w:tentative="1">
      <w:start w:val="1"/>
      <w:numFmt w:val="decimal"/>
      <w:lvlText w:val="%7."/>
      <w:lvlJc w:val="left"/>
      <w:pPr>
        <w:ind w:left="4822" w:hanging="360"/>
      </w:pPr>
    </w:lvl>
    <w:lvl w:ilvl="7" w:tplc="FFFFFFFF" w:tentative="1">
      <w:start w:val="1"/>
      <w:numFmt w:val="lowerLetter"/>
      <w:lvlText w:val="%8."/>
      <w:lvlJc w:val="left"/>
      <w:pPr>
        <w:ind w:left="5542" w:hanging="360"/>
      </w:pPr>
    </w:lvl>
    <w:lvl w:ilvl="8" w:tplc="FFFFFFFF" w:tentative="1">
      <w:start w:val="1"/>
      <w:numFmt w:val="lowerRoman"/>
      <w:lvlText w:val="%9."/>
      <w:lvlJc w:val="right"/>
      <w:pPr>
        <w:ind w:left="6262" w:hanging="180"/>
      </w:pPr>
    </w:lvl>
  </w:abstractNum>
  <w:abstractNum w:abstractNumId="15" w15:restartNumberingAfterBreak="0">
    <w:nsid w:val="27440DF6"/>
    <w:multiLevelType w:val="multilevel"/>
    <w:tmpl w:val="A552B764"/>
    <w:styleLink w:val="Estilo15"/>
    <w:lvl w:ilvl="0">
      <w:start w:val="4"/>
      <w:numFmt w:val="decimal"/>
      <w:lvlText w:val="Artículo %1. "/>
      <w:lvlJc w:val="left"/>
      <w:pPr>
        <w:ind w:left="360" w:hanging="360"/>
      </w:pPr>
      <w:rPr>
        <w:rFonts w:ascii="Bookman Old Style" w:hAnsi="Bookman Old Style" w:hint="default"/>
        <w:b/>
        <w:i w:val="0"/>
        <w:sz w:val="24"/>
        <w:szCs w:val="24"/>
      </w:rPr>
    </w:lvl>
    <w:lvl w:ilvl="1">
      <w:start w:val="1"/>
      <w:numFmt w:val="decimal"/>
      <w:lvlText w:val="%1.%2"/>
      <w:lvlJc w:val="left"/>
      <w:pPr>
        <w:ind w:left="360" w:hanging="360"/>
      </w:pPr>
      <w:rPr>
        <w:rFonts w:ascii="Bookman Old Style" w:hAnsi="Bookman Old Style" w:hint="default"/>
        <w:b/>
        <w:sz w:val="24"/>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28260717"/>
    <w:multiLevelType w:val="multilevel"/>
    <w:tmpl w:val="21261514"/>
    <w:styleLink w:val="Estilo12"/>
    <w:lvl w:ilvl="0">
      <w:start w:val="1"/>
      <w:numFmt w:val="decimal"/>
      <w:lvlText w:val="Artículo %1. "/>
      <w:lvlJc w:val="left"/>
      <w:pPr>
        <w:ind w:left="360" w:hanging="360"/>
      </w:pPr>
      <w:rPr>
        <w:rFonts w:ascii="Bookman Old Style" w:hAnsi="Bookman Old Style" w:hint="default"/>
        <w:b/>
        <w:i w:val="0"/>
        <w:sz w:val="24"/>
      </w:rPr>
    </w:lvl>
    <w:lvl w:ilvl="1">
      <w:start w:val="1"/>
      <w:numFmt w:val="decimal"/>
      <w:lvlText w:val="%1.%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28DE0117"/>
    <w:multiLevelType w:val="multilevel"/>
    <w:tmpl w:val="0CF45470"/>
    <w:styleLink w:val="TGas"/>
    <w:lvl w:ilvl="0">
      <w:start w:val="1"/>
      <w:numFmt w:val="decimal"/>
      <w:lvlText w:val="Artículo %1."/>
      <w:lvlJc w:val="left"/>
      <w:pPr>
        <w:ind w:left="360" w:hanging="360"/>
      </w:pPr>
      <w:rPr>
        <w:rFonts w:ascii="Bookman Old Style" w:hAnsi="Bookman Old Style" w:hint="default"/>
        <w:b/>
        <w:i w:val="0"/>
        <w:sz w:val="24"/>
      </w:rPr>
    </w:lvl>
    <w:lvl w:ilvl="1">
      <w:start w:val="1"/>
      <w:numFmt w:val="decimal"/>
      <w:lvlText w:val="%1.%2."/>
      <w:lvlJc w:val="left"/>
      <w:pPr>
        <w:ind w:left="0" w:firstLine="0"/>
      </w:pPr>
      <w:rPr>
        <w:rFonts w:ascii="Bookman Old Style" w:hAnsi="Bookman Old Style" w:hint="default"/>
        <w:b/>
        <w:i w:val="0"/>
        <w:sz w:val="24"/>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341D0CE2"/>
    <w:multiLevelType w:val="hybridMultilevel"/>
    <w:tmpl w:val="DEFCE800"/>
    <w:lvl w:ilvl="0" w:tplc="0F523838">
      <w:start w:val="1"/>
      <w:numFmt w:val="lowerLetter"/>
      <w:lvlText w:val="%1)"/>
      <w:lvlJc w:val="left"/>
      <w:pPr>
        <w:ind w:left="720" w:hanging="360"/>
      </w:pPr>
      <w:rPr>
        <w:rFonts w:ascii="Bookman Old Style" w:eastAsia="Times New Roman" w:hAnsi="Bookman Old Style" w:cs="Times New Roman"/>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348F13D4"/>
    <w:multiLevelType w:val="multilevel"/>
    <w:tmpl w:val="E39C708C"/>
    <w:lvl w:ilvl="0">
      <w:start w:val="1"/>
      <w:numFmt w:val="decimal"/>
      <w:lvlText w:val="Artículo %1."/>
      <w:lvlJc w:val="left"/>
      <w:pPr>
        <w:ind w:left="426" w:firstLine="0"/>
      </w:pPr>
      <w:rPr>
        <w:b/>
        <w:i w:val="0"/>
        <w:sz w:val="24"/>
      </w:rPr>
    </w:lvl>
    <w:lvl w:ilvl="1">
      <w:start w:val="1"/>
      <w:numFmt w:val="decimal"/>
      <w:lvlText w:val="%1.%2."/>
      <w:lvlJc w:val="left"/>
      <w:pPr>
        <w:ind w:left="0" w:firstLine="0"/>
      </w:pPr>
      <w:rPr>
        <w:rFonts w:ascii="Bookman Old Style" w:hAnsi="Bookman Old Style" w:hint="default"/>
        <w:b/>
        <w:i w:val="0"/>
        <w:sz w:val="24"/>
        <w:szCs w:val="24"/>
      </w:rPr>
    </w:lvl>
    <w:lvl w:ilvl="2">
      <w:start w:val="1"/>
      <w:numFmt w:val="decimal"/>
      <w:suff w:val="nothing"/>
      <w:lvlText w:val="%1.%2.%3. "/>
      <w:lvlJc w:val="left"/>
      <w:pPr>
        <w:ind w:left="0" w:firstLine="0"/>
      </w:pPr>
      <w:rPr>
        <w:rFonts w:ascii="Bookman Old Style" w:hAnsi="Bookman Old Style" w:hint="default"/>
        <w:b/>
        <w:i w:val="0"/>
        <w:sz w:val="24"/>
      </w:rPr>
    </w:lvl>
    <w:lvl w:ilvl="3">
      <w:start w:val="1"/>
      <w:numFmt w:val="lowerRoman"/>
      <w:lvlText w:val="(%4)"/>
      <w:lvlJc w:val="right"/>
      <w:pPr>
        <w:ind w:left="-1135" w:firstLine="0"/>
      </w:pPr>
    </w:lvl>
    <w:lvl w:ilvl="4">
      <w:start w:val="1"/>
      <w:numFmt w:val="decimal"/>
      <w:lvlText w:val="%5)"/>
      <w:lvlJc w:val="left"/>
      <w:pPr>
        <w:ind w:left="-1135" w:firstLine="0"/>
      </w:pPr>
    </w:lvl>
    <w:lvl w:ilvl="5">
      <w:start w:val="1"/>
      <w:numFmt w:val="lowerLetter"/>
      <w:lvlText w:val="%6)"/>
      <w:lvlJc w:val="left"/>
      <w:pPr>
        <w:ind w:left="-1135" w:firstLine="0"/>
      </w:pPr>
    </w:lvl>
    <w:lvl w:ilvl="6">
      <w:start w:val="1"/>
      <w:numFmt w:val="lowerRoman"/>
      <w:lvlText w:val="%7)"/>
      <w:lvlJc w:val="right"/>
      <w:pPr>
        <w:ind w:left="-1135" w:firstLine="0"/>
      </w:pPr>
    </w:lvl>
    <w:lvl w:ilvl="7">
      <w:start w:val="1"/>
      <w:numFmt w:val="lowerLetter"/>
      <w:lvlText w:val="%8."/>
      <w:lvlJc w:val="left"/>
      <w:pPr>
        <w:ind w:left="-1135" w:firstLine="0"/>
      </w:pPr>
    </w:lvl>
    <w:lvl w:ilvl="8">
      <w:start w:val="1"/>
      <w:numFmt w:val="lowerRoman"/>
      <w:lvlText w:val="%9."/>
      <w:lvlJc w:val="right"/>
      <w:pPr>
        <w:ind w:left="-1135" w:firstLine="0"/>
      </w:pPr>
      <w:rPr>
        <w:rFonts w:ascii="Bookman Old Style" w:hAnsi="Bookman Old Style" w:hint="default"/>
        <w:b w:val="0"/>
        <w:sz w:val="24"/>
        <w:szCs w:val="24"/>
      </w:rPr>
    </w:lvl>
  </w:abstractNum>
  <w:abstractNum w:abstractNumId="20" w15:restartNumberingAfterBreak="0">
    <w:nsid w:val="37376874"/>
    <w:multiLevelType w:val="hybridMultilevel"/>
    <w:tmpl w:val="04BAA510"/>
    <w:name w:val="WW8Num64232222222"/>
    <w:lvl w:ilvl="0" w:tplc="A4421AF4">
      <w:start w:val="1"/>
      <w:numFmt w:val="lowerLetter"/>
      <w:lvlText w:val="%1)"/>
      <w:lvlJc w:val="left"/>
      <w:pPr>
        <w:ind w:left="720" w:hanging="360"/>
      </w:pPr>
    </w:lvl>
    <w:lvl w:ilvl="1" w:tplc="6F847A18" w:tentative="1">
      <w:start w:val="1"/>
      <w:numFmt w:val="lowerLetter"/>
      <w:lvlText w:val="%2."/>
      <w:lvlJc w:val="left"/>
      <w:pPr>
        <w:ind w:left="1440" w:hanging="360"/>
      </w:pPr>
    </w:lvl>
    <w:lvl w:ilvl="2" w:tplc="46242F24" w:tentative="1">
      <w:start w:val="1"/>
      <w:numFmt w:val="lowerRoman"/>
      <w:lvlText w:val="%3."/>
      <w:lvlJc w:val="right"/>
      <w:pPr>
        <w:ind w:left="2160" w:hanging="180"/>
      </w:pPr>
    </w:lvl>
    <w:lvl w:ilvl="3" w:tplc="08A6056C" w:tentative="1">
      <w:start w:val="1"/>
      <w:numFmt w:val="decimal"/>
      <w:lvlText w:val="%4."/>
      <w:lvlJc w:val="left"/>
      <w:pPr>
        <w:ind w:left="2880" w:hanging="360"/>
      </w:pPr>
    </w:lvl>
    <w:lvl w:ilvl="4" w:tplc="6A70EA08" w:tentative="1">
      <w:start w:val="1"/>
      <w:numFmt w:val="lowerLetter"/>
      <w:lvlText w:val="%5."/>
      <w:lvlJc w:val="left"/>
      <w:pPr>
        <w:ind w:left="3600" w:hanging="360"/>
      </w:pPr>
    </w:lvl>
    <w:lvl w:ilvl="5" w:tplc="E468235C" w:tentative="1">
      <w:start w:val="1"/>
      <w:numFmt w:val="lowerRoman"/>
      <w:lvlText w:val="%6."/>
      <w:lvlJc w:val="right"/>
      <w:pPr>
        <w:ind w:left="4320" w:hanging="180"/>
      </w:pPr>
    </w:lvl>
    <w:lvl w:ilvl="6" w:tplc="F30C945E" w:tentative="1">
      <w:start w:val="1"/>
      <w:numFmt w:val="decimal"/>
      <w:lvlText w:val="%7."/>
      <w:lvlJc w:val="left"/>
      <w:pPr>
        <w:ind w:left="5040" w:hanging="360"/>
      </w:pPr>
    </w:lvl>
    <w:lvl w:ilvl="7" w:tplc="41826452" w:tentative="1">
      <w:start w:val="1"/>
      <w:numFmt w:val="lowerLetter"/>
      <w:lvlText w:val="%8."/>
      <w:lvlJc w:val="left"/>
      <w:pPr>
        <w:ind w:left="5760" w:hanging="360"/>
      </w:pPr>
    </w:lvl>
    <w:lvl w:ilvl="8" w:tplc="F7C276F8" w:tentative="1">
      <w:start w:val="1"/>
      <w:numFmt w:val="lowerRoman"/>
      <w:lvlText w:val="%9."/>
      <w:lvlJc w:val="right"/>
      <w:pPr>
        <w:ind w:left="6480" w:hanging="180"/>
      </w:pPr>
    </w:lvl>
  </w:abstractNum>
  <w:abstractNum w:abstractNumId="21" w15:restartNumberingAfterBreak="0">
    <w:nsid w:val="40D44A35"/>
    <w:multiLevelType w:val="multilevel"/>
    <w:tmpl w:val="C36C83EA"/>
    <w:lvl w:ilvl="0">
      <w:start w:val="1"/>
      <w:numFmt w:val="decimal"/>
      <w:pStyle w:val="PliegoTitulo1"/>
      <w:lvlText w:val="%1."/>
      <w:lvlJc w:val="left"/>
      <w:pPr>
        <w:tabs>
          <w:tab w:val="num" w:pos="432"/>
        </w:tabs>
        <w:ind w:left="432" w:hanging="432"/>
      </w:pPr>
      <w:rPr>
        <w:rFonts w:ascii="Garamond" w:hAnsi="Garamond" w:hint="default"/>
        <w:b/>
        <w:i w:val="0"/>
        <w:sz w:val="24"/>
      </w:rPr>
    </w:lvl>
    <w:lvl w:ilvl="1">
      <w:start w:val="1"/>
      <w:numFmt w:val="decimal"/>
      <w:lvlText w:val="%1.%2"/>
      <w:lvlJc w:val="left"/>
      <w:pPr>
        <w:tabs>
          <w:tab w:val="num" w:pos="576"/>
        </w:tabs>
        <w:ind w:left="576" w:hanging="576"/>
      </w:pPr>
      <w:rPr>
        <w:rFonts w:hint="default"/>
      </w:rPr>
    </w:lvl>
    <w:lvl w:ilvl="2">
      <w:start w:val="1"/>
      <w:numFmt w:val="decimal"/>
      <w:pStyle w:val="PliegoTitulo2"/>
      <w:lvlText w:val="%1.%2.%3"/>
      <w:lvlJc w:val="left"/>
      <w:pPr>
        <w:tabs>
          <w:tab w:val="num" w:pos="720"/>
        </w:tabs>
        <w:ind w:left="720" w:hanging="720"/>
      </w:pPr>
      <w:rPr>
        <w:rFonts w:hint="default"/>
      </w:rPr>
    </w:lvl>
    <w:lvl w:ilvl="3">
      <w:start w:val="1"/>
      <w:numFmt w:val="decimal"/>
      <w:pStyle w:val="PliegoTitulo3"/>
      <w:lvlText w:val="%1.%2.%3.%4"/>
      <w:lvlJc w:val="left"/>
      <w:pPr>
        <w:tabs>
          <w:tab w:val="num" w:pos="864"/>
        </w:tabs>
        <w:ind w:left="864" w:hanging="864"/>
      </w:pPr>
      <w:rPr>
        <w:rFonts w:hint="default"/>
      </w:rPr>
    </w:lvl>
    <w:lvl w:ilvl="4">
      <w:start w:val="1"/>
      <w:numFmt w:val="decimal"/>
      <w:pStyle w:val="PliegoTitulo4"/>
      <w:lvlText w:val="%1.%2.%3.%4.%5"/>
      <w:lvlJc w:val="left"/>
      <w:pPr>
        <w:tabs>
          <w:tab w:val="num" w:pos="1440"/>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2" w15:restartNumberingAfterBreak="0">
    <w:nsid w:val="412C7987"/>
    <w:multiLevelType w:val="hybridMultilevel"/>
    <w:tmpl w:val="51E2CA5A"/>
    <w:lvl w:ilvl="0" w:tplc="240A0017">
      <w:start w:val="1"/>
      <w:numFmt w:val="lowerLetter"/>
      <w:lvlText w:val="%1)"/>
      <w:lvlJc w:val="left"/>
      <w:pPr>
        <w:ind w:left="502" w:hanging="360"/>
      </w:pPr>
    </w:lvl>
    <w:lvl w:ilvl="1" w:tplc="FFFFFFFF" w:tentative="1">
      <w:start w:val="1"/>
      <w:numFmt w:val="lowerLetter"/>
      <w:lvlText w:val="%2."/>
      <w:lvlJc w:val="left"/>
      <w:pPr>
        <w:ind w:left="1222" w:hanging="360"/>
      </w:pPr>
    </w:lvl>
    <w:lvl w:ilvl="2" w:tplc="FFFFFFFF" w:tentative="1">
      <w:start w:val="1"/>
      <w:numFmt w:val="lowerRoman"/>
      <w:lvlText w:val="%3."/>
      <w:lvlJc w:val="right"/>
      <w:pPr>
        <w:ind w:left="1942" w:hanging="180"/>
      </w:pPr>
    </w:lvl>
    <w:lvl w:ilvl="3" w:tplc="FFFFFFFF" w:tentative="1">
      <w:start w:val="1"/>
      <w:numFmt w:val="decimal"/>
      <w:lvlText w:val="%4."/>
      <w:lvlJc w:val="left"/>
      <w:pPr>
        <w:ind w:left="2662" w:hanging="360"/>
      </w:pPr>
    </w:lvl>
    <w:lvl w:ilvl="4" w:tplc="FFFFFFFF" w:tentative="1">
      <w:start w:val="1"/>
      <w:numFmt w:val="lowerLetter"/>
      <w:lvlText w:val="%5."/>
      <w:lvlJc w:val="left"/>
      <w:pPr>
        <w:ind w:left="3382" w:hanging="360"/>
      </w:pPr>
    </w:lvl>
    <w:lvl w:ilvl="5" w:tplc="FFFFFFFF" w:tentative="1">
      <w:start w:val="1"/>
      <w:numFmt w:val="lowerRoman"/>
      <w:lvlText w:val="%6."/>
      <w:lvlJc w:val="right"/>
      <w:pPr>
        <w:ind w:left="4102" w:hanging="180"/>
      </w:pPr>
    </w:lvl>
    <w:lvl w:ilvl="6" w:tplc="FFFFFFFF" w:tentative="1">
      <w:start w:val="1"/>
      <w:numFmt w:val="decimal"/>
      <w:lvlText w:val="%7."/>
      <w:lvlJc w:val="left"/>
      <w:pPr>
        <w:ind w:left="4822" w:hanging="360"/>
      </w:pPr>
    </w:lvl>
    <w:lvl w:ilvl="7" w:tplc="FFFFFFFF" w:tentative="1">
      <w:start w:val="1"/>
      <w:numFmt w:val="lowerLetter"/>
      <w:lvlText w:val="%8."/>
      <w:lvlJc w:val="left"/>
      <w:pPr>
        <w:ind w:left="5542" w:hanging="360"/>
      </w:pPr>
    </w:lvl>
    <w:lvl w:ilvl="8" w:tplc="FFFFFFFF" w:tentative="1">
      <w:start w:val="1"/>
      <w:numFmt w:val="lowerRoman"/>
      <w:lvlText w:val="%9."/>
      <w:lvlJc w:val="right"/>
      <w:pPr>
        <w:ind w:left="6262" w:hanging="180"/>
      </w:pPr>
    </w:lvl>
  </w:abstractNum>
  <w:abstractNum w:abstractNumId="23" w15:restartNumberingAfterBreak="0">
    <w:nsid w:val="420A3D29"/>
    <w:multiLevelType w:val="multilevel"/>
    <w:tmpl w:val="CDFCF54A"/>
    <w:styleLink w:val="Estilo16"/>
    <w:lvl w:ilvl="0">
      <w:start w:val="1"/>
      <w:numFmt w:val="decimal"/>
      <w:lvlText w:val="Anexo %1"/>
      <w:lvlJc w:val="center"/>
      <w:pPr>
        <w:tabs>
          <w:tab w:val="num" w:pos="705"/>
        </w:tabs>
        <w:ind w:left="705" w:hanging="417"/>
      </w:pPr>
      <w:rPr>
        <w:rFonts w:ascii="Bookman Old Style" w:hAnsi="Bookman Old Style" w:hint="default"/>
        <w:b/>
        <w:sz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4" w15:restartNumberingAfterBreak="0">
    <w:nsid w:val="42364158"/>
    <w:multiLevelType w:val="hybridMultilevel"/>
    <w:tmpl w:val="15523324"/>
    <w:lvl w:ilvl="0" w:tplc="FFFFFFFF">
      <w:start w:val="1"/>
      <w:numFmt w:val="lowerLetter"/>
      <w:lvlText w:val="%1."/>
      <w:lvlJc w:val="left"/>
      <w:pPr>
        <w:ind w:left="502" w:hanging="360"/>
      </w:pPr>
    </w:lvl>
    <w:lvl w:ilvl="1" w:tplc="FFFFFFFF" w:tentative="1">
      <w:start w:val="1"/>
      <w:numFmt w:val="lowerLetter"/>
      <w:lvlText w:val="%2."/>
      <w:lvlJc w:val="left"/>
      <w:pPr>
        <w:ind w:left="1222" w:hanging="360"/>
      </w:pPr>
    </w:lvl>
    <w:lvl w:ilvl="2" w:tplc="FFFFFFFF" w:tentative="1">
      <w:start w:val="1"/>
      <w:numFmt w:val="lowerRoman"/>
      <w:lvlText w:val="%3."/>
      <w:lvlJc w:val="right"/>
      <w:pPr>
        <w:ind w:left="1942" w:hanging="180"/>
      </w:pPr>
    </w:lvl>
    <w:lvl w:ilvl="3" w:tplc="FFFFFFFF" w:tentative="1">
      <w:start w:val="1"/>
      <w:numFmt w:val="decimal"/>
      <w:lvlText w:val="%4."/>
      <w:lvlJc w:val="left"/>
      <w:pPr>
        <w:ind w:left="2662" w:hanging="360"/>
      </w:pPr>
    </w:lvl>
    <w:lvl w:ilvl="4" w:tplc="FFFFFFFF" w:tentative="1">
      <w:start w:val="1"/>
      <w:numFmt w:val="lowerLetter"/>
      <w:lvlText w:val="%5."/>
      <w:lvlJc w:val="left"/>
      <w:pPr>
        <w:ind w:left="3382" w:hanging="360"/>
      </w:pPr>
    </w:lvl>
    <w:lvl w:ilvl="5" w:tplc="FFFFFFFF" w:tentative="1">
      <w:start w:val="1"/>
      <w:numFmt w:val="lowerRoman"/>
      <w:lvlText w:val="%6."/>
      <w:lvlJc w:val="right"/>
      <w:pPr>
        <w:ind w:left="4102" w:hanging="180"/>
      </w:pPr>
    </w:lvl>
    <w:lvl w:ilvl="6" w:tplc="FFFFFFFF" w:tentative="1">
      <w:start w:val="1"/>
      <w:numFmt w:val="decimal"/>
      <w:lvlText w:val="%7."/>
      <w:lvlJc w:val="left"/>
      <w:pPr>
        <w:ind w:left="4822" w:hanging="360"/>
      </w:pPr>
    </w:lvl>
    <w:lvl w:ilvl="7" w:tplc="FFFFFFFF" w:tentative="1">
      <w:start w:val="1"/>
      <w:numFmt w:val="lowerLetter"/>
      <w:lvlText w:val="%8."/>
      <w:lvlJc w:val="left"/>
      <w:pPr>
        <w:ind w:left="5542" w:hanging="360"/>
      </w:pPr>
    </w:lvl>
    <w:lvl w:ilvl="8" w:tplc="FFFFFFFF" w:tentative="1">
      <w:start w:val="1"/>
      <w:numFmt w:val="lowerRoman"/>
      <w:lvlText w:val="%9."/>
      <w:lvlJc w:val="right"/>
      <w:pPr>
        <w:ind w:left="6262" w:hanging="180"/>
      </w:pPr>
    </w:lvl>
  </w:abstractNum>
  <w:abstractNum w:abstractNumId="25" w15:restartNumberingAfterBreak="0">
    <w:nsid w:val="46740FB6"/>
    <w:multiLevelType w:val="hybridMultilevel"/>
    <w:tmpl w:val="E9E0ED9A"/>
    <w:name w:val="WW8Num64232222"/>
    <w:lvl w:ilvl="0" w:tplc="A7AE3362">
      <w:start w:val="1"/>
      <w:numFmt w:val="lowerLetter"/>
      <w:lvlText w:val="%1)"/>
      <w:lvlJc w:val="left"/>
      <w:pPr>
        <w:tabs>
          <w:tab w:val="num" w:pos="705"/>
        </w:tabs>
        <w:ind w:left="705" w:hanging="705"/>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6" w15:restartNumberingAfterBreak="0">
    <w:nsid w:val="5065759D"/>
    <w:multiLevelType w:val="hybridMultilevel"/>
    <w:tmpl w:val="0C0A001D"/>
    <w:styleLink w:val="Transporte"/>
    <w:lvl w:ilvl="0" w:tplc="0868E208">
      <w:start w:val="4"/>
      <w:numFmt w:val="decimal"/>
      <w:lvlText w:val="%1)"/>
      <w:lvlJc w:val="left"/>
      <w:pPr>
        <w:ind w:left="360" w:hanging="360"/>
      </w:pPr>
      <w:rPr>
        <w:rFonts w:ascii="Bookman Old Style" w:hAnsi="Bookman Old Style"/>
        <w:b/>
        <w:sz w:val="24"/>
      </w:rPr>
    </w:lvl>
    <w:lvl w:ilvl="1" w:tplc="CD5CF418">
      <w:start w:val="1"/>
      <w:numFmt w:val="lowerLetter"/>
      <w:lvlText w:val="%2)"/>
      <w:lvlJc w:val="left"/>
      <w:pPr>
        <w:ind w:left="720" w:hanging="360"/>
      </w:pPr>
    </w:lvl>
    <w:lvl w:ilvl="2" w:tplc="FBD23A72">
      <w:start w:val="1"/>
      <w:numFmt w:val="lowerRoman"/>
      <w:lvlText w:val="%3)"/>
      <w:lvlJc w:val="left"/>
      <w:pPr>
        <w:ind w:left="1080" w:hanging="360"/>
      </w:pPr>
    </w:lvl>
    <w:lvl w:ilvl="3" w:tplc="9E00024E">
      <w:start w:val="1"/>
      <w:numFmt w:val="decimal"/>
      <w:lvlText w:val="(%4)"/>
      <w:lvlJc w:val="left"/>
      <w:pPr>
        <w:ind w:left="1440" w:hanging="360"/>
      </w:pPr>
    </w:lvl>
    <w:lvl w:ilvl="4" w:tplc="E9306344">
      <w:start w:val="1"/>
      <w:numFmt w:val="lowerLetter"/>
      <w:lvlText w:val="(%5)"/>
      <w:lvlJc w:val="left"/>
      <w:pPr>
        <w:ind w:left="1800" w:hanging="360"/>
      </w:pPr>
    </w:lvl>
    <w:lvl w:ilvl="5" w:tplc="A62EBF8E">
      <w:start w:val="1"/>
      <w:numFmt w:val="lowerRoman"/>
      <w:lvlText w:val="(%6)"/>
      <w:lvlJc w:val="left"/>
      <w:pPr>
        <w:ind w:left="2160" w:hanging="360"/>
      </w:pPr>
    </w:lvl>
    <w:lvl w:ilvl="6" w:tplc="43B848EA">
      <w:start w:val="1"/>
      <w:numFmt w:val="decimal"/>
      <w:lvlText w:val="%7."/>
      <w:lvlJc w:val="left"/>
      <w:pPr>
        <w:ind w:left="2520" w:hanging="360"/>
      </w:pPr>
    </w:lvl>
    <w:lvl w:ilvl="7" w:tplc="B9DE1DF6">
      <w:start w:val="1"/>
      <w:numFmt w:val="lowerLetter"/>
      <w:lvlText w:val="%8."/>
      <w:lvlJc w:val="left"/>
      <w:pPr>
        <w:ind w:left="2880" w:hanging="360"/>
      </w:pPr>
    </w:lvl>
    <w:lvl w:ilvl="8" w:tplc="DC7AB1EA">
      <w:start w:val="1"/>
      <w:numFmt w:val="lowerRoman"/>
      <w:lvlText w:val="%9."/>
      <w:lvlJc w:val="left"/>
      <w:pPr>
        <w:ind w:left="3240" w:hanging="360"/>
      </w:pPr>
    </w:lvl>
  </w:abstractNum>
  <w:abstractNum w:abstractNumId="27" w15:restartNumberingAfterBreak="0">
    <w:nsid w:val="513E7AF0"/>
    <w:multiLevelType w:val="hybridMultilevel"/>
    <w:tmpl w:val="FA5C521C"/>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14631EC"/>
    <w:multiLevelType w:val="hybridMultilevel"/>
    <w:tmpl w:val="BC685352"/>
    <w:lvl w:ilvl="0" w:tplc="240A0001">
      <w:start w:val="1"/>
      <w:numFmt w:val="bullet"/>
      <w:lvlText w:val=""/>
      <w:lvlJc w:val="left"/>
      <w:pPr>
        <w:ind w:left="862" w:hanging="360"/>
      </w:pPr>
      <w:rPr>
        <w:rFonts w:ascii="Symbol" w:hAnsi="Symbol" w:hint="default"/>
      </w:rPr>
    </w:lvl>
    <w:lvl w:ilvl="1" w:tplc="240A0003" w:tentative="1">
      <w:start w:val="1"/>
      <w:numFmt w:val="bullet"/>
      <w:lvlText w:val="o"/>
      <w:lvlJc w:val="left"/>
      <w:pPr>
        <w:ind w:left="1582" w:hanging="360"/>
      </w:pPr>
      <w:rPr>
        <w:rFonts w:ascii="Courier New" w:hAnsi="Courier New" w:cs="Courier New" w:hint="default"/>
      </w:rPr>
    </w:lvl>
    <w:lvl w:ilvl="2" w:tplc="240A0005" w:tentative="1">
      <w:start w:val="1"/>
      <w:numFmt w:val="bullet"/>
      <w:lvlText w:val=""/>
      <w:lvlJc w:val="left"/>
      <w:pPr>
        <w:ind w:left="2302" w:hanging="360"/>
      </w:pPr>
      <w:rPr>
        <w:rFonts w:ascii="Wingdings" w:hAnsi="Wingdings" w:hint="default"/>
      </w:rPr>
    </w:lvl>
    <w:lvl w:ilvl="3" w:tplc="240A0001" w:tentative="1">
      <w:start w:val="1"/>
      <w:numFmt w:val="bullet"/>
      <w:lvlText w:val=""/>
      <w:lvlJc w:val="left"/>
      <w:pPr>
        <w:ind w:left="3022" w:hanging="360"/>
      </w:pPr>
      <w:rPr>
        <w:rFonts w:ascii="Symbol" w:hAnsi="Symbol" w:hint="default"/>
      </w:rPr>
    </w:lvl>
    <w:lvl w:ilvl="4" w:tplc="240A0003" w:tentative="1">
      <w:start w:val="1"/>
      <w:numFmt w:val="bullet"/>
      <w:lvlText w:val="o"/>
      <w:lvlJc w:val="left"/>
      <w:pPr>
        <w:ind w:left="3742" w:hanging="360"/>
      </w:pPr>
      <w:rPr>
        <w:rFonts w:ascii="Courier New" w:hAnsi="Courier New" w:cs="Courier New" w:hint="default"/>
      </w:rPr>
    </w:lvl>
    <w:lvl w:ilvl="5" w:tplc="240A0005" w:tentative="1">
      <w:start w:val="1"/>
      <w:numFmt w:val="bullet"/>
      <w:lvlText w:val=""/>
      <w:lvlJc w:val="left"/>
      <w:pPr>
        <w:ind w:left="4462" w:hanging="360"/>
      </w:pPr>
      <w:rPr>
        <w:rFonts w:ascii="Wingdings" w:hAnsi="Wingdings" w:hint="default"/>
      </w:rPr>
    </w:lvl>
    <w:lvl w:ilvl="6" w:tplc="240A0001" w:tentative="1">
      <w:start w:val="1"/>
      <w:numFmt w:val="bullet"/>
      <w:lvlText w:val=""/>
      <w:lvlJc w:val="left"/>
      <w:pPr>
        <w:ind w:left="5182" w:hanging="360"/>
      </w:pPr>
      <w:rPr>
        <w:rFonts w:ascii="Symbol" w:hAnsi="Symbol" w:hint="default"/>
      </w:rPr>
    </w:lvl>
    <w:lvl w:ilvl="7" w:tplc="240A0003" w:tentative="1">
      <w:start w:val="1"/>
      <w:numFmt w:val="bullet"/>
      <w:lvlText w:val="o"/>
      <w:lvlJc w:val="left"/>
      <w:pPr>
        <w:ind w:left="5902" w:hanging="360"/>
      </w:pPr>
      <w:rPr>
        <w:rFonts w:ascii="Courier New" w:hAnsi="Courier New" w:cs="Courier New" w:hint="default"/>
      </w:rPr>
    </w:lvl>
    <w:lvl w:ilvl="8" w:tplc="240A0005" w:tentative="1">
      <w:start w:val="1"/>
      <w:numFmt w:val="bullet"/>
      <w:lvlText w:val=""/>
      <w:lvlJc w:val="left"/>
      <w:pPr>
        <w:ind w:left="6622" w:hanging="360"/>
      </w:pPr>
      <w:rPr>
        <w:rFonts w:ascii="Wingdings" w:hAnsi="Wingdings" w:hint="default"/>
      </w:rPr>
    </w:lvl>
  </w:abstractNum>
  <w:abstractNum w:abstractNumId="29" w15:restartNumberingAfterBreak="0">
    <w:nsid w:val="526952DA"/>
    <w:multiLevelType w:val="multilevel"/>
    <w:tmpl w:val="66BA8E9E"/>
    <w:styleLink w:val="Estilo13"/>
    <w:lvl w:ilvl="0">
      <w:start w:val="4"/>
      <w:numFmt w:val="decimal"/>
      <w:lvlText w:val="Artículo %1. "/>
      <w:lvlJc w:val="left"/>
      <w:pPr>
        <w:ind w:left="360" w:hanging="360"/>
      </w:pPr>
      <w:rPr>
        <w:rFonts w:ascii="Bookman Old Style" w:hAnsi="Bookman Old Style" w:hint="default"/>
        <w:b/>
        <w:i w:val="0"/>
        <w:sz w:val="24"/>
        <w:szCs w:val="24"/>
      </w:rPr>
    </w:lvl>
    <w:lvl w:ilvl="1">
      <w:start w:val="1"/>
      <w:numFmt w:val="decimal"/>
      <w:lvlText w:val="%1.%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52EF74C9"/>
    <w:multiLevelType w:val="hybridMultilevel"/>
    <w:tmpl w:val="1C5C3C88"/>
    <w:name w:val="Lista4322"/>
    <w:lvl w:ilvl="0" w:tplc="A66ABC36">
      <w:numFmt w:val="none"/>
      <w:lvlText w:val=""/>
      <w:lvlJc w:val="left"/>
      <w:pPr>
        <w:tabs>
          <w:tab w:val="num" w:pos="360"/>
        </w:tabs>
      </w:pPr>
    </w:lvl>
    <w:lvl w:ilvl="1" w:tplc="BC7212C6">
      <w:numFmt w:val="none"/>
      <w:lvlText w:val=""/>
      <w:lvlJc w:val="left"/>
      <w:pPr>
        <w:tabs>
          <w:tab w:val="num" w:pos="360"/>
        </w:tabs>
      </w:pPr>
    </w:lvl>
    <w:lvl w:ilvl="2" w:tplc="A446BFEE">
      <w:numFmt w:val="decimal"/>
      <w:lvlText w:val=""/>
      <w:lvlJc w:val="left"/>
    </w:lvl>
    <w:lvl w:ilvl="3" w:tplc="AA4A5ACA">
      <w:numFmt w:val="decimal"/>
      <w:lvlText w:val=""/>
      <w:lvlJc w:val="left"/>
    </w:lvl>
    <w:lvl w:ilvl="4" w:tplc="4DB8D95A">
      <w:numFmt w:val="decimal"/>
      <w:lvlText w:val=""/>
      <w:lvlJc w:val="left"/>
    </w:lvl>
    <w:lvl w:ilvl="5" w:tplc="D4DC958A">
      <w:numFmt w:val="decimal"/>
      <w:lvlText w:val=""/>
      <w:lvlJc w:val="left"/>
    </w:lvl>
    <w:lvl w:ilvl="6" w:tplc="67940270">
      <w:numFmt w:val="decimal"/>
      <w:lvlText w:val=""/>
      <w:lvlJc w:val="left"/>
    </w:lvl>
    <w:lvl w:ilvl="7" w:tplc="CBDC6ABC">
      <w:numFmt w:val="decimal"/>
      <w:lvlText w:val=""/>
      <w:lvlJc w:val="left"/>
    </w:lvl>
    <w:lvl w:ilvl="8" w:tplc="318638EC">
      <w:numFmt w:val="decimal"/>
      <w:lvlText w:val=""/>
      <w:lvlJc w:val="left"/>
    </w:lvl>
  </w:abstractNum>
  <w:abstractNum w:abstractNumId="31" w15:restartNumberingAfterBreak="0">
    <w:nsid w:val="53884FB5"/>
    <w:multiLevelType w:val="multilevel"/>
    <w:tmpl w:val="12E89C2C"/>
    <w:lvl w:ilvl="0">
      <w:numFmt w:val="decimal"/>
      <w:lvlText w:val=""/>
      <w:lvlJc w:val="left"/>
    </w:lvl>
    <w:lvl w:ilvl="1">
      <w:numFmt w:val="decimal"/>
      <w:pStyle w:val="Estilo10"/>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57EC4043"/>
    <w:multiLevelType w:val="hybridMultilevel"/>
    <w:tmpl w:val="3D822EAA"/>
    <w:lvl w:ilvl="0" w:tplc="0C0A0017">
      <w:start w:val="1"/>
      <w:numFmt w:val="lowerLetter"/>
      <w:lvlText w:val="%1)"/>
      <w:lvlJc w:val="left"/>
      <w:pPr>
        <w:ind w:left="720" w:hanging="360"/>
      </w:pPr>
      <w:rPr>
        <w:rFonts w:hint="default"/>
        <w:color w:val="auto"/>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5B5C14B7"/>
    <w:multiLevelType w:val="hybridMultilevel"/>
    <w:tmpl w:val="4B1850F0"/>
    <w:lvl w:ilvl="0" w:tplc="FFFFFFFF">
      <w:start w:val="1"/>
      <w:numFmt w:val="lowerLetter"/>
      <w:lvlText w:val="%1."/>
      <w:lvlJc w:val="left"/>
      <w:pPr>
        <w:ind w:left="502" w:hanging="360"/>
      </w:pPr>
    </w:lvl>
    <w:lvl w:ilvl="1" w:tplc="FFFFFFFF" w:tentative="1">
      <w:start w:val="1"/>
      <w:numFmt w:val="lowerLetter"/>
      <w:lvlText w:val="%2."/>
      <w:lvlJc w:val="left"/>
      <w:pPr>
        <w:ind w:left="1222" w:hanging="360"/>
      </w:pPr>
    </w:lvl>
    <w:lvl w:ilvl="2" w:tplc="FFFFFFFF" w:tentative="1">
      <w:start w:val="1"/>
      <w:numFmt w:val="lowerRoman"/>
      <w:lvlText w:val="%3."/>
      <w:lvlJc w:val="right"/>
      <w:pPr>
        <w:ind w:left="1942" w:hanging="180"/>
      </w:pPr>
    </w:lvl>
    <w:lvl w:ilvl="3" w:tplc="FFFFFFFF" w:tentative="1">
      <w:start w:val="1"/>
      <w:numFmt w:val="decimal"/>
      <w:lvlText w:val="%4."/>
      <w:lvlJc w:val="left"/>
      <w:pPr>
        <w:ind w:left="2662" w:hanging="360"/>
      </w:pPr>
    </w:lvl>
    <w:lvl w:ilvl="4" w:tplc="FFFFFFFF" w:tentative="1">
      <w:start w:val="1"/>
      <w:numFmt w:val="lowerLetter"/>
      <w:lvlText w:val="%5."/>
      <w:lvlJc w:val="left"/>
      <w:pPr>
        <w:ind w:left="3382" w:hanging="360"/>
      </w:pPr>
    </w:lvl>
    <w:lvl w:ilvl="5" w:tplc="FFFFFFFF" w:tentative="1">
      <w:start w:val="1"/>
      <w:numFmt w:val="lowerRoman"/>
      <w:lvlText w:val="%6."/>
      <w:lvlJc w:val="right"/>
      <w:pPr>
        <w:ind w:left="4102" w:hanging="180"/>
      </w:pPr>
    </w:lvl>
    <w:lvl w:ilvl="6" w:tplc="FFFFFFFF" w:tentative="1">
      <w:start w:val="1"/>
      <w:numFmt w:val="decimal"/>
      <w:lvlText w:val="%7."/>
      <w:lvlJc w:val="left"/>
      <w:pPr>
        <w:ind w:left="4822" w:hanging="360"/>
      </w:pPr>
    </w:lvl>
    <w:lvl w:ilvl="7" w:tplc="FFFFFFFF" w:tentative="1">
      <w:start w:val="1"/>
      <w:numFmt w:val="lowerLetter"/>
      <w:lvlText w:val="%8."/>
      <w:lvlJc w:val="left"/>
      <w:pPr>
        <w:ind w:left="5542" w:hanging="360"/>
      </w:pPr>
    </w:lvl>
    <w:lvl w:ilvl="8" w:tplc="FFFFFFFF" w:tentative="1">
      <w:start w:val="1"/>
      <w:numFmt w:val="lowerRoman"/>
      <w:lvlText w:val="%9."/>
      <w:lvlJc w:val="right"/>
      <w:pPr>
        <w:ind w:left="6262" w:hanging="180"/>
      </w:pPr>
    </w:lvl>
  </w:abstractNum>
  <w:abstractNum w:abstractNumId="34" w15:restartNumberingAfterBreak="0">
    <w:nsid w:val="5B785D8E"/>
    <w:multiLevelType w:val="multilevel"/>
    <w:tmpl w:val="90C088C6"/>
    <w:lvl w:ilvl="0">
      <w:numFmt w:val="decimal"/>
      <w:pStyle w:val="Ttulo1"/>
      <w:lvlText w:val=""/>
      <w:lvlJc w:val="left"/>
    </w:lvl>
    <w:lvl w:ilvl="1">
      <w:numFmt w:val="decimal"/>
      <w:pStyle w:val="Ttulo2"/>
      <w:lvlText w:val=""/>
      <w:lvlJc w:val="left"/>
    </w:lvl>
    <w:lvl w:ilvl="2">
      <w:numFmt w:val="decimal"/>
      <w:pStyle w:val="Ttulo3"/>
      <w:lvlText w:val=""/>
      <w:lvlJc w:val="left"/>
    </w:lvl>
    <w:lvl w:ilvl="3">
      <w:numFmt w:val="decimal"/>
      <w:pStyle w:val="Ttulo4"/>
      <w:lvlText w:val=""/>
      <w:lvlJc w:val="left"/>
    </w:lvl>
    <w:lvl w:ilvl="4">
      <w:numFmt w:val="decimal"/>
      <w:pStyle w:val="Ttulo5"/>
      <w:lvlText w:val=""/>
      <w:lvlJc w:val="left"/>
    </w:lvl>
    <w:lvl w:ilvl="5">
      <w:numFmt w:val="decimal"/>
      <w:pStyle w:val="Ttulo6"/>
      <w:lvlText w:val=""/>
      <w:lvlJc w:val="left"/>
    </w:lvl>
    <w:lvl w:ilvl="6">
      <w:numFmt w:val="decimal"/>
      <w:pStyle w:val="Ttulo7"/>
      <w:lvlText w:val=""/>
      <w:lvlJc w:val="left"/>
    </w:lvl>
    <w:lvl w:ilvl="7">
      <w:numFmt w:val="decimal"/>
      <w:pStyle w:val="Ttulo8"/>
      <w:lvlText w:val=""/>
      <w:lvlJc w:val="left"/>
    </w:lvl>
    <w:lvl w:ilvl="8">
      <w:numFmt w:val="decimal"/>
      <w:pStyle w:val="Ttulo9"/>
      <w:lvlText w:val=""/>
      <w:lvlJc w:val="left"/>
    </w:lvl>
  </w:abstractNum>
  <w:abstractNum w:abstractNumId="35" w15:restartNumberingAfterBreak="0">
    <w:nsid w:val="5D637129"/>
    <w:multiLevelType w:val="hybridMultilevel"/>
    <w:tmpl w:val="EDB4A694"/>
    <w:name w:val="WW8Num6423"/>
    <w:lvl w:ilvl="0" w:tplc="0C0A0001">
      <w:numFmt w:val="decimal"/>
      <w:lvlText w:val=""/>
      <w:lvlJc w:val="left"/>
    </w:lvl>
    <w:lvl w:ilvl="1" w:tplc="0C0A0003">
      <w:numFmt w:val="decimal"/>
      <w:lvlText w:val=""/>
      <w:lvlJc w:val="left"/>
    </w:lvl>
    <w:lvl w:ilvl="2" w:tplc="0C0A0005">
      <w:numFmt w:val="decimal"/>
      <w:lvlText w:val=""/>
      <w:lvlJc w:val="left"/>
    </w:lvl>
    <w:lvl w:ilvl="3" w:tplc="0C0A0001">
      <w:numFmt w:val="decimal"/>
      <w:lvlText w:val=""/>
      <w:lvlJc w:val="left"/>
    </w:lvl>
    <w:lvl w:ilvl="4" w:tplc="0C0A0003">
      <w:numFmt w:val="decimal"/>
      <w:lvlText w:val=""/>
      <w:lvlJc w:val="left"/>
    </w:lvl>
    <w:lvl w:ilvl="5" w:tplc="0C0A0005">
      <w:numFmt w:val="decimal"/>
      <w:lvlText w:val=""/>
      <w:lvlJc w:val="left"/>
    </w:lvl>
    <w:lvl w:ilvl="6" w:tplc="0C0A0001">
      <w:numFmt w:val="decimal"/>
      <w:lvlText w:val=""/>
      <w:lvlJc w:val="left"/>
    </w:lvl>
    <w:lvl w:ilvl="7" w:tplc="0C0A0003">
      <w:numFmt w:val="decimal"/>
      <w:lvlText w:val=""/>
      <w:lvlJc w:val="left"/>
    </w:lvl>
    <w:lvl w:ilvl="8" w:tplc="0C0A0005">
      <w:numFmt w:val="decimal"/>
      <w:lvlText w:val=""/>
      <w:lvlJc w:val="left"/>
    </w:lvl>
  </w:abstractNum>
  <w:abstractNum w:abstractNumId="36" w15:restartNumberingAfterBreak="0">
    <w:nsid w:val="5DB0706A"/>
    <w:multiLevelType w:val="hybridMultilevel"/>
    <w:tmpl w:val="7CB825AC"/>
    <w:lvl w:ilvl="0" w:tplc="B78C1366">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37" w15:restartNumberingAfterBreak="0">
    <w:nsid w:val="60CD75C4"/>
    <w:multiLevelType w:val="hybridMultilevel"/>
    <w:tmpl w:val="6E2C19C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8" w15:restartNumberingAfterBreak="0">
    <w:nsid w:val="61A84524"/>
    <w:multiLevelType w:val="multilevel"/>
    <w:tmpl w:val="A6802D0E"/>
    <w:name w:val="WW8Num642322322"/>
    <w:styleLink w:val="Estilo14"/>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640307A7"/>
    <w:multiLevelType w:val="hybridMultilevel"/>
    <w:tmpl w:val="7C181C0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0" w15:restartNumberingAfterBreak="0">
    <w:nsid w:val="6D330801"/>
    <w:multiLevelType w:val="hybridMultilevel"/>
    <w:tmpl w:val="1FCC1BDE"/>
    <w:lvl w:ilvl="0" w:tplc="B536619A">
      <w:numFmt w:val="decimal"/>
      <w:pStyle w:val="Estilo6"/>
      <w:lvlText w:val=""/>
      <w:lvlJc w:val="left"/>
    </w:lvl>
    <w:lvl w:ilvl="1" w:tplc="240A0019">
      <w:numFmt w:val="decimal"/>
      <w:lvlText w:val=""/>
      <w:lvlJc w:val="left"/>
    </w:lvl>
    <w:lvl w:ilvl="2" w:tplc="240A001B">
      <w:numFmt w:val="decimal"/>
      <w:lvlText w:val=""/>
      <w:lvlJc w:val="left"/>
    </w:lvl>
    <w:lvl w:ilvl="3" w:tplc="240A000F">
      <w:numFmt w:val="decimal"/>
      <w:lvlText w:val=""/>
      <w:lvlJc w:val="left"/>
    </w:lvl>
    <w:lvl w:ilvl="4" w:tplc="240A0019">
      <w:numFmt w:val="decimal"/>
      <w:lvlText w:val=""/>
      <w:lvlJc w:val="left"/>
    </w:lvl>
    <w:lvl w:ilvl="5" w:tplc="240A001B">
      <w:numFmt w:val="decimal"/>
      <w:lvlText w:val=""/>
      <w:lvlJc w:val="left"/>
    </w:lvl>
    <w:lvl w:ilvl="6" w:tplc="240A000F">
      <w:numFmt w:val="decimal"/>
      <w:lvlText w:val=""/>
      <w:lvlJc w:val="left"/>
    </w:lvl>
    <w:lvl w:ilvl="7" w:tplc="240A0019">
      <w:numFmt w:val="decimal"/>
      <w:lvlText w:val=""/>
      <w:lvlJc w:val="left"/>
    </w:lvl>
    <w:lvl w:ilvl="8" w:tplc="240A001B">
      <w:numFmt w:val="decimal"/>
      <w:lvlText w:val=""/>
      <w:lvlJc w:val="left"/>
    </w:lvl>
  </w:abstractNum>
  <w:abstractNum w:abstractNumId="41" w15:restartNumberingAfterBreak="0">
    <w:nsid w:val="6D8F5AC7"/>
    <w:multiLevelType w:val="hybridMultilevel"/>
    <w:tmpl w:val="B8AE7016"/>
    <w:name w:val="WW8Num642322"/>
    <w:lvl w:ilvl="0" w:tplc="2F8681BA">
      <w:numFmt w:val="decimal"/>
      <w:lvlText w:val=""/>
      <w:lvlJc w:val="left"/>
    </w:lvl>
    <w:lvl w:ilvl="1" w:tplc="0C0A0019">
      <w:numFmt w:val="decimal"/>
      <w:lvlText w:val=""/>
      <w:lvlJc w:val="left"/>
    </w:lvl>
    <w:lvl w:ilvl="2" w:tplc="B3F8A2F0">
      <w:numFmt w:val="decimal"/>
      <w:lvlText w:val=""/>
      <w:lvlJc w:val="left"/>
    </w:lvl>
    <w:lvl w:ilvl="3" w:tplc="4342CD54">
      <w:numFmt w:val="decimal"/>
      <w:lvlText w:val=""/>
      <w:lvlJc w:val="left"/>
    </w:lvl>
    <w:lvl w:ilvl="4" w:tplc="BC569FFC">
      <w:numFmt w:val="decimal"/>
      <w:lvlText w:val=""/>
      <w:lvlJc w:val="left"/>
    </w:lvl>
    <w:lvl w:ilvl="5" w:tplc="3500AD8A">
      <w:numFmt w:val="decimal"/>
      <w:lvlText w:val=""/>
      <w:lvlJc w:val="left"/>
    </w:lvl>
    <w:lvl w:ilvl="6" w:tplc="F16C6B6C">
      <w:numFmt w:val="decimal"/>
      <w:lvlText w:val=""/>
      <w:lvlJc w:val="left"/>
    </w:lvl>
    <w:lvl w:ilvl="7" w:tplc="A37AFA36">
      <w:numFmt w:val="decimal"/>
      <w:lvlText w:val=""/>
      <w:lvlJc w:val="left"/>
    </w:lvl>
    <w:lvl w:ilvl="8" w:tplc="8AB0005C">
      <w:numFmt w:val="decimal"/>
      <w:lvlText w:val=""/>
      <w:lvlJc w:val="left"/>
    </w:lvl>
  </w:abstractNum>
  <w:abstractNum w:abstractNumId="42" w15:restartNumberingAfterBreak="0">
    <w:nsid w:val="72480693"/>
    <w:multiLevelType w:val="hybridMultilevel"/>
    <w:tmpl w:val="DEFCE800"/>
    <w:lvl w:ilvl="0" w:tplc="FFFFFFFF">
      <w:start w:val="1"/>
      <w:numFmt w:val="lowerLetter"/>
      <w:lvlText w:val="%1)"/>
      <w:lvlJc w:val="left"/>
      <w:pPr>
        <w:ind w:left="720" w:hanging="360"/>
      </w:pPr>
      <w:rPr>
        <w:rFonts w:ascii="Bookman Old Style" w:eastAsia="Times New Roman" w:hAnsi="Bookman Old Style" w:cs="Times New Roman"/>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73432BD8"/>
    <w:multiLevelType w:val="hybridMultilevel"/>
    <w:tmpl w:val="7C4CE180"/>
    <w:lvl w:ilvl="0" w:tplc="A3269462">
      <w:numFmt w:val="decimal"/>
      <w:pStyle w:val="ARTICULOS"/>
      <w:lvlText w:val=""/>
      <w:lvlJc w:val="left"/>
    </w:lvl>
    <w:lvl w:ilvl="1" w:tplc="240A0019">
      <w:numFmt w:val="decimal"/>
      <w:lvlText w:val=""/>
      <w:lvlJc w:val="left"/>
    </w:lvl>
    <w:lvl w:ilvl="2" w:tplc="240A000F">
      <w:numFmt w:val="decimal"/>
      <w:lvlText w:val=""/>
      <w:lvlJc w:val="left"/>
    </w:lvl>
    <w:lvl w:ilvl="3" w:tplc="240A000F">
      <w:numFmt w:val="decimal"/>
      <w:lvlText w:val=""/>
      <w:lvlJc w:val="left"/>
    </w:lvl>
    <w:lvl w:ilvl="4" w:tplc="240A0019">
      <w:numFmt w:val="decimal"/>
      <w:lvlText w:val=""/>
      <w:lvlJc w:val="left"/>
    </w:lvl>
    <w:lvl w:ilvl="5" w:tplc="240A001B">
      <w:numFmt w:val="decimal"/>
      <w:lvlText w:val=""/>
      <w:lvlJc w:val="left"/>
    </w:lvl>
    <w:lvl w:ilvl="6" w:tplc="240A000F">
      <w:numFmt w:val="decimal"/>
      <w:lvlText w:val=""/>
      <w:lvlJc w:val="left"/>
    </w:lvl>
    <w:lvl w:ilvl="7" w:tplc="240A0019">
      <w:numFmt w:val="decimal"/>
      <w:lvlText w:val=""/>
      <w:lvlJc w:val="left"/>
    </w:lvl>
    <w:lvl w:ilvl="8" w:tplc="240A001B">
      <w:numFmt w:val="decimal"/>
      <w:lvlText w:val=""/>
      <w:lvlJc w:val="left"/>
    </w:lvl>
  </w:abstractNum>
  <w:abstractNum w:abstractNumId="44" w15:restartNumberingAfterBreak="0">
    <w:nsid w:val="7765326B"/>
    <w:multiLevelType w:val="multilevel"/>
    <w:tmpl w:val="E1F8A976"/>
    <w:styleLink w:val="Estilo11"/>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7B83308B"/>
    <w:multiLevelType w:val="hybridMultilevel"/>
    <w:tmpl w:val="DEFCE800"/>
    <w:lvl w:ilvl="0" w:tplc="FFFFFFFF">
      <w:start w:val="1"/>
      <w:numFmt w:val="lowerLetter"/>
      <w:lvlText w:val="%1)"/>
      <w:lvlJc w:val="left"/>
      <w:pPr>
        <w:ind w:left="720" w:hanging="360"/>
      </w:pPr>
      <w:rPr>
        <w:rFonts w:ascii="Bookman Old Style" w:eastAsia="Times New Roman" w:hAnsi="Bookman Old Style" w:cs="Times New Roman"/>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81475763">
    <w:abstractNumId w:val="21"/>
  </w:num>
  <w:num w:numId="2" w16cid:durableId="1471897791">
    <w:abstractNumId w:val="0"/>
  </w:num>
  <w:num w:numId="3" w16cid:durableId="1324511765">
    <w:abstractNumId w:val="1"/>
  </w:num>
  <w:num w:numId="4" w16cid:durableId="1971401264">
    <w:abstractNumId w:val="2"/>
  </w:num>
  <w:num w:numId="5" w16cid:durableId="1840385463">
    <w:abstractNumId w:val="40"/>
    <w:lvlOverride w:ilvl="0">
      <w:startOverride w:val="1"/>
    </w:lvlOverride>
  </w:num>
  <w:num w:numId="6" w16cid:durableId="2005741890">
    <w:abstractNumId w:val="31"/>
  </w:num>
  <w:num w:numId="7" w16cid:durableId="118692228">
    <w:abstractNumId w:val="1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330869706">
    <w:abstractNumId w:val="19"/>
  </w:num>
  <w:num w:numId="9" w16cid:durableId="1060665783">
    <w:abstractNumId w:val="44"/>
  </w:num>
  <w:num w:numId="10" w16cid:durableId="346104666">
    <w:abstractNumId w:val="26"/>
  </w:num>
  <w:num w:numId="11" w16cid:durableId="418453756">
    <w:abstractNumId w:val="16"/>
  </w:num>
  <w:num w:numId="12" w16cid:durableId="904340592">
    <w:abstractNumId w:val="29"/>
  </w:num>
  <w:num w:numId="13" w16cid:durableId="1968122328">
    <w:abstractNumId w:val="38"/>
  </w:num>
  <w:num w:numId="14" w16cid:durableId="1198276125">
    <w:abstractNumId w:val="15"/>
  </w:num>
  <w:num w:numId="15" w16cid:durableId="1233003902">
    <w:abstractNumId w:val="17"/>
  </w:num>
  <w:num w:numId="16" w16cid:durableId="302393364">
    <w:abstractNumId w:val="23"/>
  </w:num>
  <w:num w:numId="17" w16cid:durableId="981887743">
    <w:abstractNumId w:val="43"/>
  </w:num>
  <w:num w:numId="18" w16cid:durableId="1376002441">
    <w:abstractNumId w:val="34"/>
  </w:num>
  <w:num w:numId="19" w16cid:durableId="475034281">
    <w:abstractNumId w:val="8"/>
  </w:num>
  <w:num w:numId="20" w16cid:durableId="1295021276">
    <w:abstractNumId w:val="24"/>
  </w:num>
  <w:num w:numId="21" w16cid:durableId="76943131">
    <w:abstractNumId w:val="14"/>
  </w:num>
  <w:num w:numId="22" w16cid:durableId="345447930">
    <w:abstractNumId w:val="22"/>
  </w:num>
  <w:num w:numId="23" w16cid:durableId="1952397111">
    <w:abstractNumId w:val="33"/>
  </w:num>
  <w:num w:numId="24" w16cid:durableId="449983002">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491605689">
    <w:abstractNumId w:val="37"/>
  </w:num>
  <w:num w:numId="26" w16cid:durableId="384643977">
    <w:abstractNumId w:val="28"/>
  </w:num>
  <w:num w:numId="27" w16cid:durableId="1874032616">
    <w:abstractNumId w:val="39"/>
  </w:num>
  <w:num w:numId="28" w16cid:durableId="1433822930">
    <w:abstractNumId w:val="5"/>
  </w:num>
  <w:num w:numId="29" w16cid:durableId="1518929388">
    <w:abstractNumId w:val="18"/>
  </w:num>
  <w:num w:numId="30" w16cid:durableId="2009096585">
    <w:abstractNumId w:val="45"/>
  </w:num>
  <w:num w:numId="31" w16cid:durableId="1895040164">
    <w:abstractNumId w:val="27"/>
  </w:num>
  <w:num w:numId="32" w16cid:durableId="1039625542">
    <w:abstractNumId w:val="42"/>
  </w:num>
  <w:num w:numId="33" w16cid:durableId="129446012">
    <w:abstractNumId w:val="32"/>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09"/>
  <w:hyphenationZone w:val="425"/>
  <w:drawingGridHorizontalSpacing w:val="120"/>
  <w:displayHorizontalDrawingGridEvery w:val="2"/>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7340"/>
    <w:rsid w:val="00000404"/>
    <w:rsid w:val="000005A0"/>
    <w:rsid w:val="0000065C"/>
    <w:rsid w:val="000008D8"/>
    <w:rsid w:val="000008DB"/>
    <w:rsid w:val="00000937"/>
    <w:rsid w:val="0000094F"/>
    <w:rsid w:val="0000107C"/>
    <w:rsid w:val="0000152A"/>
    <w:rsid w:val="00001633"/>
    <w:rsid w:val="00001659"/>
    <w:rsid w:val="0000174F"/>
    <w:rsid w:val="00001C4C"/>
    <w:rsid w:val="00001CE3"/>
    <w:rsid w:val="00001F13"/>
    <w:rsid w:val="000020CF"/>
    <w:rsid w:val="0000218F"/>
    <w:rsid w:val="000021E5"/>
    <w:rsid w:val="00002A99"/>
    <w:rsid w:val="00002BF4"/>
    <w:rsid w:val="00002C27"/>
    <w:rsid w:val="00002C32"/>
    <w:rsid w:val="00002D87"/>
    <w:rsid w:val="00002E58"/>
    <w:rsid w:val="00002E8A"/>
    <w:rsid w:val="00002F87"/>
    <w:rsid w:val="000030AD"/>
    <w:rsid w:val="000030C7"/>
    <w:rsid w:val="00003352"/>
    <w:rsid w:val="000035C9"/>
    <w:rsid w:val="00003673"/>
    <w:rsid w:val="00003CE1"/>
    <w:rsid w:val="00003DE2"/>
    <w:rsid w:val="00003E4C"/>
    <w:rsid w:val="000040BE"/>
    <w:rsid w:val="0000424E"/>
    <w:rsid w:val="000044FD"/>
    <w:rsid w:val="000046AD"/>
    <w:rsid w:val="00004938"/>
    <w:rsid w:val="00004AE6"/>
    <w:rsid w:val="00004B56"/>
    <w:rsid w:val="00004DA4"/>
    <w:rsid w:val="0000536D"/>
    <w:rsid w:val="000054B0"/>
    <w:rsid w:val="00005565"/>
    <w:rsid w:val="0000579E"/>
    <w:rsid w:val="00005867"/>
    <w:rsid w:val="00005982"/>
    <w:rsid w:val="000059C0"/>
    <w:rsid w:val="00005AB0"/>
    <w:rsid w:val="00005B32"/>
    <w:rsid w:val="00005C31"/>
    <w:rsid w:val="00005C4E"/>
    <w:rsid w:val="00005CAC"/>
    <w:rsid w:val="00005CC9"/>
    <w:rsid w:val="00005D07"/>
    <w:rsid w:val="00005DF9"/>
    <w:rsid w:val="000061B3"/>
    <w:rsid w:val="000065F9"/>
    <w:rsid w:val="0000665C"/>
    <w:rsid w:val="0000694C"/>
    <w:rsid w:val="00006AE2"/>
    <w:rsid w:val="00006B71"/>
    <w:rsid w:val="00006BEB"/>
    <w:rsid w:val="00006D57"/>
    <w:rsid w:val="00006DC7"/>
    <w:rsid w:val="000072F0"/>
    <w:rsid w:val="000074C7"/>
    <w:rsid w:val="0000767A"/>
    <w:rsid w:val="000076A1"/>
    <w:rsid w:val="000076EB"/>
    <w:rsid w:val="000078FE"/>
    <w:rsid w:val="00007BFC"/>
    <w:rsid w:val="00007C42"/>
    <w:rsid w:val="00007DB5"/>
    <w:rsid w:val="00007F88"/>
    <w:rsid w:val="000101B2"/>
    <w:rsid w:val="000102B2"/>
    <w:rsid w:val="000105FF"/>
    <w:rsid w:val="00010B8E"/>
    <w:rsid w:val="00010D4E"/>
    <w:rsid w:val="00010E86"/>
    <w:rsid w:val="00010FAC"/>
    <w:rsid w:val="0001102B"/>
    <w:rsid w:val="000110DA"/>
    <w:rsid w:val="00011114"/>
    <w:rsid w:val="0001140F"/>
    <w:rsid w:val="00011503"/>
    <w:rsid w:val="000117BB"/>
    <w:rsid w:val="00011AC3"/>
    <w:rsid w:val="00011DAB"/>
    <w:rsid w:val="00011FFA"/>
    <w:rsid w:val="000120F7"/>
    <w:rsid w:val="00012259"/>
    <w:rsid w:val="0001245C"/>
    <w:rsid w:val="0001252F"/>
    <w:rsid w:val="000127A6"/>
    <w:rsid w:val="00012C68"/>
    <w:rsid w:val="00012D09"/>
    <w:rsid w:val="00012E19"/>
    <w:rsid w:val="00012E87"/>
    <w:rsid w:val="000130D7"/>
    <w:rsid w:val="000132D2"/>
    <w:rsid w:val="00013354"/>
    <w:rsid w:val="000136DA"/>
    <w:rsid w:val="00013742"/>
    <w:rsid w:val="00013888"/>
    <w:rsid w:val="00013AE6"/>
    <w:rsid w:val="00013DF7"/>
    <w:rsid w:val="00013FCF"/>
    <w:rsid w:val="00014138"/>
    <w:rsid w:val="000142A7"/>
    <w:rsid w:val="0001436C"/>
    <w:rsid w:val="0001444B"/>
    <w:rsid w:val="00014656"/>
    <w:rsid w:val="00014681"/>
    <w:rsid w:val="000147F6"/>
    <w:rsid w:val="000148DC"/>
    <w:rsid w:val="00014B5A"/>
    <w:rsid w:val="00014C55"/>
    <w:rsid w:val="00014E5A"/>
    <w:rsid w:val="00014E6D"/>
    <w:rsid w:val="00014F32"/>
    <w:rsid w:val="00015058"/>
    <w:rsid w:val="000154DE"/>
    <w:rsid w:val="0001560A"/>
    <w:rsid w:val="0001583E"/>
    <w:rsid w:val="000158D7"/>
    <w:rsid w:val="0001599D"/>
    <w:rsid w:val="00015DD2"/>
    <w:rsid w:val="00015F72"/>
    <w:rsid w:val="00016216"/>
    <w:rsid w:val="00016290"/>
    <w:rsid w:val="0001655D"/>
    <w:rsid w:val="00016685"/>
    <w:rsid w:val="000166AB"/>
    <w:rsid w:val="0001680A"/>
    <w:rsid w:val="00016E21"/>
    <w:rsid w:val="00016EC3"/>
    <w:rsid w:val="000171C2"/>
    <w:rsid w:val="00017353"/>
    <w:rsid w:val="000173B7"/>
    <w:rsid w:val="000173EE"/>
    <w:rsid w:val="0001747E"/>
    <w:rsid w:val="000176D6"/>
    <w:rsid w:val="00017747"/>
    <w:rsid w:val="00017870"/>
    <w:rsid w:val="000178E1"/>
    <w:rsid w:val="00017982"/>
    <w:rsid w:val="00017998"/>
    <w:rsid w:val="00017AF2"/>
    <w:rsid w:val="00017B60"/>
    <w:rsid w:val="00020484"/>
    <w:rsid w:val="000204DA"/>
    <w:rsid w:val="0002093B"/>
    <w:rsid w:val="00020B59"/>
    <w:rsid w:val="00020F1E"/>
    <w:rsid w:val="0002124B"/>
    <w:rsid w:val="00021304"/>
    <w:rsid w:val="00021612"/>
    <w:rsid w:val="000217BF"/>
    <w:rsid w:val="00021861"/>
    <w:rsid w:val="00021A51"/>
    <w:rsid w:val="00021BAA"/>
    <w:rsid w:val="00021DDD"/>
    <w:rsid w:val="00021DFC"/>
    <w:rsid w:val="0002213D"/>
    <w:rsid w:val="00022146"/>
    <w:rsid w:val="0002230B"/>
    <w:rsid w:val="00022963"/>
    <w:rsid w:val="00022993"/>
    <w:rsid w:val="00022CC9"/>
    <w:rsid w:val="00022F2A"/>
    <w:rsid w:val="00023104"/>
    <w:rsid w:val="000233CE"/>
    <w:rsid w:val="00023715"/>
    <w:rsid w:val="0002373C"/>
    <w:rsid w:val="00023812"/>
    <w:rsid w:val="00024047"/>
    <w:rsid w:val="000240A2"/>
    <w:rsid w:val="0002420A"/>
    <w:rsid w:val="0002439A"/>
    <w:rsid w:val="0002470C"/>
    <w:rsid w:val="00024AF5"/>
    <w:rsid w:val="00024C50"/>
    <w:rsid w:val="00024CB3"/>
    <w:rsid w:val="00024D1B"/>
    <w:rsid w:val="00025056"/>
    <w:rsid w:val="00025383"/>
    <w:rsid w:val="0002545B"/>
    <w:rsid w:val="00025576"/>
    <w:rsid w:val="000257D4"/>
    <w:rsid w:val="0002593D"/>
    <w:rsid w:val="00025AAF"/>
    <w:rsid w:val="00025C41"/>
    <w:rsid w:val="00026054"/>
    <w:rsid w:val="00026112"/>
    <w:rsid w:val="000261C2"/>
    <w:rsid w:val="00026271"/>
    <w:rsid w:val="0002628B"/>
    <w:rsid w:val="00026334"/>
    <w:rsid w:val="000267DF"/>
    <w:rsid w:val="000268CF"/>
    <w:rsid w:val="00026A2C"/>
    <w:rsid w:val="00026B61"/>
    <w:rsid w:val="00026C4E"/>
    <w:rsid w:val="00026D40"/>
    <w:rsid w:val="0002716D"/>
    <w:rsid w:val="000272BF"/>
    <w:rsid w:val="00027574"/>
    <w:rsid w:val="0002776B"/>
    <w:rsid w:val="0002792A"/>
    <w:rsid w:val="00027977"/>
    <w:rsid w:val="00030277"/>
    <w:rsid w:val="000303F3"/>
    <w:rsid w:val="000304D7"/>
    <w:rsid w:val="00030566"/>
    <w:rsid w:val="00030757"/>
    <w:rsid w:val="0003086D"/>
    <w:rsid w:val="00030AA1"/>
    <w:rsid w:val="00030B05"/>
    <w:rsid w:val="00030B4B"/>
    <w:rsid w:val="00030B57"/>
    <w:rsid w:val="00030DC8"/>
    <w:rsid w:val="000310D3"/>
    <w:rsid w:val="000313A2"/>
    <w:rsid w:val="00031439"/>
    <w:rsid w:val="0003151C"/>
    <w:rsid w:val="000315B7"/>
    <w:rsid w:val="000315E3"/>
    <w:rsid w:val="000316FC"/>
    <w:rsid w:val="0003189C"/>
    <w:rsid w:val="00032034"/>
    <w:rsid w:val="000320BE"/>
    <w:rsid w:val="000322B0"/>
    <w:rsid w:val="000323EB"/>
    <w:rsid w:val="00032430"/>
    <w:rsid w:val="00032553"/>
    <w:rsid w:val="00032B8D"/>
    <w:rsid w:val="00032BDC"/>
    <w:rsid w:val="00032DFA"/>
    <w:rsid w:val="00032E71"/>
    <w:rsid w:val="00032FF4"/>
    <w:rsid w:val="000332C2"/>
    <w:rsid w:val="00033379"/>
    <w:rsid w:val="00033427"/>
    <w:rsid w:val="0003356C"/>
    <w:rsid w:val="000335A4"/>
    <w:rsid w:val="0003382F"/>
    <w:rsid w:val="000338C5"/>
    <w:rsid w:val="0003395A"/>
    <w:rsid w:val="00033BE2"/>
    <w:rsid w:val="00033F21"/>
    <w:rsid w:val="00034034"/>
    <w:rsid w:val="0003410F"/>
    <w:rsid w:val="00034225"/>
    <w:rsid w:val="000342A6"/>
    <w:rsid w:val="00034746"/>
    <w:rsid w:val="00034C66"/>
    <w:rsid w:val="000350FE"/>
    <w:rsid w:val="00035373"/>
    <w:rsid w:val="000356C8"/>
    <w:rsid w:val="0003593D"/>
    <w:rsid w:val="00035ADE"/>
    <w:rsid w:val="00035E9B"/>
    <w:rsid w:val="00035EDE"/>
    <w:rsid w:val="00036157"/>
    <w:rsid w:val="00036158"/>
    <w:rsid w:val="00036227"/>
    <w:rsid w:val="00036813"/>
    <w:rsid w:val="000369F1"/>
    <w:rsid w:val="0003719C"/>
    <w:rsid w:val="00037455"/>
    <w:rsid w:val="000378D7"/>
    <w:rsid w:val="00037B36"/>
    <w:rsid w:val="00037ED5"/>
    <w:rsid w:val="00037F57"/>
    <w:rsid w:val="00037FFB"/>
    <w:rsid w:val="00040038"/>
    <w:rsid w:val="00040132"/>
    <w:rsid w:val="000402D1"/>
    <w:rsid w:val="000405C3"/>
    <w:rsid w:val="000405F3"/>
    <w:rsid w:val="00040773"/>
    <w:rsid w:val="00040998"/>
    <w:rsid w:val="00040A14"/>
    <w:rsid w:val="00040ACC"/>
    <w:rsid w:val="00040FCD"/>
    <w:rsid w:val="0004112E"/>
    <w:rsid w:val="00041236"/>
    <w:rsid w:val="0004156A"/>
    <w:rsid w:val="0004164F"/>
    <w:rsid w:val="0004187E"/>
    <w:rsid w:val="00041B5C"/>
    <w:rsid w:val="00042150"/>
    <w:rsid w:val="000422E4"/>
    <w:rsid w:val="00042448"/>
    <w:rsid w:val="00042509"/>
    <w:rsid w:val="000427EC"/>
    <w:rsid w:val="00042C25"/>
    <w:rsid w:val="00042C62"/>
    <w:rsid w:val="00042CBE"/>
    <w:rsid w:val="00042D53"/>
    <w:rsid w:val="00042F9F"/>
    <w:rsid w:val="00042FB3"/>
    <w:rsid w:val="00043389"/>
    <w:rsid w:val="000433A1"/>
    <w:rsid w:val="0004357C"/>
    <w:rsid w:val="000435D2"/>
    <w:rsid w:val="00043745"/>
    <w:rsid w:val="00043752"/>
    <w:rsid w:val="0004396A"/>
    <w:rsid w:val="0004396C"/>
    <w:rsid w:val="00044186"/>
    <w:rsid w:val="0004467C"/>
    <w:rsid w:val="000449F9"/>
    <w:rsid w:val="00044A13"/>
    <w:rsid w:val="00044CE9"/>
    <w:rsid w:val="00044D94"/>
    <w:rsid w:val="00044E3E"/>
    <w:rsid w:val="00044F7E"/>
    <w:rsid w:val="00045073"/>
    <w:rsid w:val="00045089"/>
    <w:rsid w:val="00045376"/>
    <w:rsid w:val="0004537C"/>
    <w:rsid w:val="000454BE"/>
    <w:rsid w:val="000459D2"/>
    <w:rsid w:val="00045C97"/>
    <w:rsid w:val="00045E97"/>
    <w:rsid w:val="00045F4D"/>
    <w:rsid w:val="00046413"/>
    <w:rsid w:val="00046660"/>
    <w:rsid w:val="000466DA"/>
    <w:rsid w:val="00046C8A"/>
    <w:rsid w:val="00046D95"/>
    <w:rsid w:val="00046E10"/>
    <w:rsid w:val="00046EE0"/>
    <w:rsid w:val="00047064"/>
    <w:rsid w:val="000473DD"/>
    <w:rsid w:val="000476A8"/>
    <w:rsid w:val="000477AD"/>
    <w:rsid w:val="00047ABC"/>
    <w:rsid w:val="00047CD3"/>
    <w:rsid w:val="00050E0A"/>
    <w:rsid w:val="000510C4"/>
    <w:rsid w:val="0005154A"/>
    <w:rsid w:val="0005159E"/>
    <w:rsid w:val="00051601"/>
    <w:rsid w:val="0005185A"/>
    <w:rsid w:val="00051D52"/>
    <w:rsid w:val="00051E24"/>
    <w:rsid w:val="00051E50"/>
    <w:rsid w:val="00051F41"/>
    <w:rsid w:val="00051FA2"/>
    <w:rsid w:val="00052165"/>
    <w:rsid w:val="000524D9"/>
    <w:rsid w:val="0005278D"/>
    <w:rsid w:val="00052963"/>
    <w:rsid w:val="00052CD9"/>
    <w:rsid w:val="00052CE6"/>
    <w:rsid w:val="0005312F"/>
    <w:rsid w:val="000531F5"/>
    <w:rsid w:val="000532E1"/>
    <w:rsid w:val="000534D8"/>
    <w:rsid w:val="0005365B"/>
    <w:rsid w:val="000536F5"/>
    <w:rsid w:val="0005384B"/>
    <w:rsid w:val="00053A8C"/>
    <w:rsid w:val="00053F02"/>
    <w:rsid w:val="00053F04"/>
    <w:rsid w:val="000541BE"/>
    <w:rsid w:val="00054648"/>
    <w:rsid w:val="00054773"/>
    <w:rsid w:val="0005479C"/>
    <w:rsid w:val="000547DA"/>
    <w:rsid w:val="00054858"/>
    <w:rsid w:val="000549C9"/>
    <w:rsid w:val="00054B3D"/>
    <w:rsid w:val="00054C2A"/>
    <w:rsid w:val="00054C44"/>
    <w:rsid w:val="00054D08"/>
    <w:rsid w:val="00054DA4"/>
    <w:rsid w:val="00054ECB"/>
    <w:rsid w:val="000553B8"/>
    <w:rsid w:val="00055635"/>
    <w:rsid w:val="0005592B"/>
    <w:rsid w:val="000559FE"/>
    <w:rsid w:val="00055A81"/>
    <w:rsid w:val="00055A8D"/>
    <w:rsid w:val="00055AD5"/>
    <w:rsid w:val="00055CE8"/>
    <w:rsid w:val="00055D80"/>
    <w:rsid w:val="00056173"/>
    <w:rsid w:val="00056211"/>
    <w:rsid w:val="00056217"/>
    <w:rsid w:val="00056392"/>
    <w:rsid w:val="000564D7"/>
    <w:rsid w:val="00056667"/>
    <w:rsid w:val="0005666A"/>
    <w:rsid w:val="000566B9"/>
    <w:rsid w:val="0005679D"/>
    <w:rsid w:val="00056A93"/>
    <w:rsid w:val="00056D6E"/>
    <w:rsid w:val="000571CD"/>
    <w:rsid w:val="00057716"/>
    <w:rsid w:val="00057A85"/>
    <w:rsid w:val="000603AF"/>
    <w:rsid w:val="000605C8"/>
    <w:rsid w:val="0006070D"/>
    <w:rsid w:val="000609DD"/>
    <w:rsid w:val="00060B09"/>
    <w:rsid w:val="00060B71"/>
    <w:rsid w:val="00060C0A"/>
    <w:rsid w:val="00060D8E"/>
    <w:rsid w:val="00060E00"/>
    <w:rsid w:val="00060EBE"/>
    <w:rsid w:val="000612FA"/>
    <w:rsid w:val="0006137F"/>
    <w:rsid w:val="000615A9"/>
    <w:rsid w:val="000615E2"/>
    <w:rsid w:val="00061614"/>
    <w:rsid w:val="000617C1"/>
    <w:rsid w:val="000617F5"/>
    <w:rsid w:val="00061870"/>
    <w:rsid w:val="000619C4"/>
    <w:rsid w:val="00061B96"/>
    <w:rsid w:val="00061BFC"/>
    <w:rsid w:val="00061ED2"/>
    <w:rsid w:val="00061F5F"/>
    <w:rsid w:val="00061FF0"/>
    <w:rsid w:val="0006227F"/>
    <w:rsid w:val="00062340"/>
    <w:rsid w:val="000623EB"/>
    <w:rsid w:val="000624B2"/>
    <w:rsid w:val="00062506"/>
    <w:rsid w:val="00062701"/>
    <w:rsid w:val="00062921"/>
    <w:rsid w:val="00062AFD"/>
    <w:rsid w:val="00062CEA"/>
    <w:rsid w:val="00062E2D"/>
    <w:rsid w:val="00062E4A"/>
    <w:rsid w:val="00063120"/>
    <w:rsid w:val="000634B6"/>
    <w:rsid w:val="000634C8"/>
    <w:rsid w:val="000635E4"/>
    <w:rsid w:val="00063657"/>
    <w:rsid w:val="000636CE"/>
    <w:rsid w:val="000636CF"/>
    <w:rsid w:val="00063772"/>
    <w:rsid w:val="0006388D"/>
    <w:rsid w:val="00063FFF"/>
    <w:rsid w:val="0006406B"/>
    <w:rsid w:val="0006426B"/>
    <w:rsid w:val="0006434D"/>
    <w:rsid w:val="000643BD"/>
    <w:rsid w:val="000645A8"/>
    <w:rsid w:val="00064931"/>
    <w:rsid w:val="00064A90"/>
    <w:rsid w:val="00064DDC"/>
    <w:rsid w:val="00065195"/>
    <w:rsid w:val="0006527F"/>
    <w:rsid w:val="000653CF"/>
    <w:rsid w:val="000653E9"/>
    <w:rsid w:val="00065477"/>
    <w:rsid w:val="00065480"/>
    <w:rsid w:val="00065683"/>
    <w:rsid w:val="000658BA"/>
    <w:rsid w:val="0006591E"/>
    <w:rsid w:val="000659C2"/>
    <w:rsid w:val="00065A75"/>
    <w:rsid w:val="00065AA3"/>
    <w:rsid w:val="00065D7B"/>
    <w:rsid w:val="00066084"/>
    <w:rsid w:val="000666D0"/>
    <w:rsid w:val="00066707"/>
    <w:rsid w:val="0006687F"/>
    <w:rsid w:val="00066B21"/>
    <w:rsid w:val="00067038"/>
    <w:rsid w:val="000670CD"/>
    <w:rsid w:val="000672D6"/>
    <w:rsid w:val="00067487"/>
    <w:rsid w:val="000676FE"/>
    <w:rsid w:val="000677A6"/>
    <w:rsid w:val="000677BD"/>
    <w:rsid w:val="00067872"/>
    <w:rsid w:val="00067A4C"/>
    <w:rsid w:val="00067DD3"/>
    <w:rsid w:val="00070415"/>
    <w:rsid w:val="000704A4"/>
    <w:rsid w:val="000704D1"/>
    <w:rsid w:val="00070585"/>
    <w:rsid w:val="0007076E"/>
    <w:rsid w:val="00070AB4"/>
    <w:rsid w:val="00070CBE"/>
    <w:rsid w:val="00070CC7"/>
    <w:rsid w:val="00070DB7"/>
    <w:rsid w:val="00070E5B"/>
    <w:rsid w:val="00070ED2"/>
    <w:rsid w:val="0007123B"/>
    <w:rsid w:val="000712A4"/>
    <w:rsid w:val="00071634"/>
    <w:rsid w:val="00071BCD"/>
    <w:rsid w:val="00071C18"/>
    <w:rsid w:val="00071CB6"/>
    <w:rsid w:val="00071DEF"/>
    <w:rsid w:val="0007223A"/>
    <w:rsid w:val="000722ED"/>
    <w:rsid w:val="00072433"/>
    <w:rsid w:val="0007245F"/>
    <w:rsid w:val="000724A4"/>
    <w:rsid w:val="000726B3"/>
    <w:rsid w:val="0007275C"/>
    <w:rsid w:val="00072C4C"/>
    <w:rsid w:val="00072C9E"/>
    <w:rsid w:val="00072CDD"/>
    <w:rsid w:val="00072E87"/>
    <w:rsid w:val="0007311A"/>
    <w:rsid w:val="00073161"/>
    <w:rsid w:val="000736A8"/>
    <w:rsid w:val="0007379E"/>
    <w:rsid w:val="0007380C"/>
    <w:rsid w:val="00073A4C"/>
    <w:rsid w:val="00073E53"/>
    <w:rsid w:val="00073EF0"/>
    <w:rsid w:val="000740AF"/>
    <w:rsid w:val="000744CE"/>
    <w:rsid w:val="000746FF"/>
    <w:rsid w:val="00074720"/>
    <w:rsid w:val="000747BF"/>
    <w:rsid w:val="00074A71"/>
    <w:rsid w:val="00074EBC"/>
    <w:rsid w:val="0007513C"/>
    <w:rsid w:val="00075279"/>
    <w:rsid w:val="00075739"/>
    <w:rsid w:val="00075814"/>
    <w:rsid w:val="00075816"/>
    <w:rsid w:val="00075C2F"/>
    <w:rsid w:val="00075D90"/>
    <w:rsid w:val="00075DFC"/>
    <w:rsid w:val="00076049"/>
    <w:rsid w:val="00076202"/>
    <w:rsid w:val="000763CF"/>
    <w:rsid w:val="00076680"/>
    <w:rsid w:val="00076698"/>
    <w:rsid w:val="0007670B"/>
    <w:rsid w:val="0007674D"/>
    <w:rsid w:val="000768A6"/>
    <w:rsid w:val="000768A9"/>
    <w:rsid w:val="00076AD0"/>
    <w:rsid w:val="00076CA6"/>
    <w:rsid w:val="00076E41"/>
    <w:rsid w:val="00076EC3"/>
    <w:rsid w:val="00077114"/>
    <w:rsid w:val="000774D6"/>
    <w:rsid w:val="00077AA7"/>
    <w:rsid w:val="00077B6B"/>
    <w:rsid w:val="00077C33"/>
    <w:rsid w:val="00077C9D"/>
    <w:rsid w:val="00077E99"/>
    <w:rsid w:val="00077F47"/>
    <w:rsid w:val="00077F95"/>
    <w:rsid w:val="00077FBC"/>
    <w:rsid w:val="00077FC5"/>
    <w:rsid w:val="000804D0"/>
    <w:rsid w:val="00080629"/>
    <w:rsid w:val="0008068C"/>
    <w:rsid w:val="0008073E"/>
    <w:rsid w:val="0008087F"/>
    <w:rsid w:val="000809D2"/>
    <w:rsid w:val="00080BEF"/>
    <w:rsid w:val="00080FCC"/>
    <w:rsid w:val="000811FF"/>
    <w:rsid w:val="000812A9"/>
    <w:rsid w:val="0008142A"/>
    <w:rsid w:val="000814A3"/>
    <w:rsid w:val="000814CD"/>
    <w:rsid w:val="00081C4E"/>
    <w:rsid w:val="00081EA8"/>
    <w:rsid w:val="0008217C"/>
    <w:rsid w:val="000822CE"/>
    <w:rsid w:val="000822F5"/>
    <w:rsid w:val="000827D0"/>
    <w:rsid w:val="00082855"/>
    <w:rsid w:val="00082CD1"/>
    <w:rsid w:val="00082D3C"/>
    <w:rsid w:val="00082DA2"/>
    <w:rsid w:val="00082E11"/>
    <w:rsid w:val="00082F63"/>
    <w:rsid w:val="00082F83"/>
    <w:rsid w:val="0008304C"/>
    <w:rsid w:val="00083053"/>
    <w:rsid w:val="0008309A"/>
    <w:rsid w:val="000830E0"/>
    <w:rsid w:val="0008346E"/>
    <w:rsid w:val="00083500"/>
    <w:rsid w:val="00083706"/>
    <w:rsid w:val="000839A3"/>
    <w:rsid w:val="00083B4E"/>
    <w:rsid w:val="00083E7B"/>
    <w:rsid w:val="000842AE"/>
    <w:rsid w:val="00084587"/>
    <w:rsid w:val="000847DF"/>
    <w:rsid w:val="000848CB"/>
    <w:rsid w:val="0008497C"/>
    <w:rsid w:val="00084EA5"/>
    <w:rsid w:val="00084F5D"/>
    <w:rsid w:val="00084FC0"/>
    <w:rsid w:val="000852E6"/>
    <w:rsid w:val="00085533"/>
    <w:rsid w:val="000858B5"/>
    <w:rsid w:val="00085AB6"/>
    <w:rsid w:val="00085ABC"/>
    <w:rsid w:val="00085F58"/>
    <w:rsid w:val="0008636D"/>
    <w:rsid w:val="00086375"/>
    <w:rsid w:val="0008696D"/>
    <w:rsid w:val="00086A6B"/>
    <w:rsid w:val="00086ABE"/>
    <w:rsid w:val="00086C8E"/>
    <w:rsid w:val="00086CBC"/>
    <w:rsid w:val="00086D9C"/>
    <w:rsid w:val="00086E15"/>
    <w:rsid w:val="000870FA"/>
    <w:rsid w:val="00087199"/>
    <w:rsid w:val="00087571"/>
    <w:rsid w:val="00087831"/>
    <w:rsid w:val="00087A41"/>
    <w:rsid w:val="00087ABC"/>
    <w:rsid w:val="00087C5B"/>
    <w:rsid w:val="00087ECA"/>
    <w:rsid w:val="00087EEF"/>
    <w:rsid w:val="0009002A"/>
    <w:rsid w:val="0009009C"/>
    <w:rsid w:val="00090141"/>
    <w:rsid w:val="000901C2"/>
    <w:rsid w:val="00090448"/>
    <w:rsid w:val="0009046E"/>
    <w:rsid w:val="0009073A"/>
    <w:rsid w:val="000907AE"/>
    <w:rsid w:val="00090ACF"/>
    <w:rsid w:val="00090E38"/>
    <w:rsid w:val="000910AF"/>
    <w:rsid w:val="00091362"/>
    <w:rsid w:val="00091438"/>
    <w:rsid w:val="000914AA"/>
    <w:rsid w:val="0009151F"/>
    <w:rsid w:val="0009192F"/>
    <w:rsid w:val="00091989"/>
    <w:rsid w:val="00091CDB"/>
    <w:rsid w:val="000926AE"/>
    <w:rsid w:val="0009292F"/>
    <w:rsid w:val="0009298A"/>
    <w:rsid w:val="00092B10"/>
    <w:rsid w:val="00092BC4"/>
    <w:rsid w:val="00092C8F"/>
    <w:rsid w:val="00092D96"/>
    <w:rsid w:val="00092DBE"/>
    <w:rsid w:val="00092DFE"/>
    <w:rsid w:val="000931B9"/>
    <w:rsid w:val="000932AB"/>
    <w:rsid w:val="000934AE"/>
    <w:rsid w:val="0009351C"/>
    <w:rsid w:val="0009352D"/>
    <w:rsid w:val="000935B3"/>
    <w:rsid w:val="000937D2"/>
    <w:rsid w:val="00093A17"/>
    <w:rsid w:val="00094110"/>
    <w:rsid w:val="000941E6"/>
    <w:rsid w:val="000942B9"/>
    <w:rsid w:val="00094303"/>
    <w:rsid w:val="00094499"/>
    <w:rsid w:val="000948A1"/>
    <w:rsid w:val="00094A65"/>
    <w:rsid w:val="00094D65"/>
    <w:rsid w:val="00094D8C"/>
    <w:rsid w:val="000950B5"/>
    <w:rsid w:val="000950C0"/>
    <w:rsid w:val="000953C9"/>
    <w:rsid w:val="00095548"/>
    <w:rsid w:val="000959E3"/>
    <w:rsid w:val="00095B09"/>
    <w:rsid w:val="00095C41"/>
    <w:rsid w:val="00095D12"/>
    <w:rsid w:val="00095DA3"/>
    <w:rsid w:val="00095DD0"/>
    <w:rsid w:val="00095FF5"/>
    <w:rsid w:val="00096230"/>
    <w:rsid w:val="00096288"/>
    <w:rsid w:val="0009645E"/>
    <w:rsid w:val="0009681B"/>
    <w:rsid w:val="000968AC"/>
    <w:rsid w:val="000968B1"/>
    <w:rsid w:val="000969C7"/>
    <w:rsid w:val="00096A19"/>
    <w:rsid w:val="00096BBB"/>
    <w:rsid w:val="00096CE7"/>
    <w:rsid w:val="00096E7F"/>
    <w:rsid w:val="00096F9B"/>
    <w:rsid w:val="00097962"/>
    <w:rsid w:val="00097BC6"/>
    <w:rsid w:val="00097E20"/>
    <w:rsid w:val="00097E35"/>
    <w:rsid w:val="0009BE1B"/>
    <w:rsid w:val="000A0315"/>
    <w:rsid w:val="000A0437"/>
    <w:rsid w:val="000A0473"/>
    <w:rsid w:val="000A08FB"/>
    <w:rsid w:val="000A0A0F"/>
    <w:rsid w:val="000A0A4E"/>
    <w:rsid w:val="000A0B02"/>
    <w:rsid w:val="000A0BAC"/>
    <w:rsid w:val="000A0EB2"/>
    <w:rsid w:val="000A0EF6"/>
    <w:rsid w:val="000A0F18"/>
    <w:rsid w:val="000A0F44"/>
    <w:rsid w:val="000A1100"/>
    <w:rsid w:val="000A1195"/>
    <w:rsid w:val="000A11A1"/>
    <w:rsid w:val="000A11C6"/>
    <w:rsid w:val="000A13C5"/>
    <w:rsid w:val="000A15D4"/>
    <w:rsid w:val="000A1690"/>
    <w:rsid w:val="000A1694"/>
    <w:rsid w:val="000A17E5"/>
    <w:rsid w:val="000A19AC"/>
    <w:rsid w:val="000A1AA7"/>
    <w:rsid w:val="000A1B3D"/>
    <w:rsid w:val="000A1CB3"/>
    <w:rsid w:val="000A1F9A"/>
    <w:rsid w:val="000A2025"/>
    <w:rsid w:val="000A20C5"/>
    <w:rsid w:val="000A217A"/>
    <w:rsid w:val="000A25C1"/>
    <w:rsid w:val="000A27A1"/>
    <w:rsid w:val="000A28F5"/>
    <w:rsid w:val="000A2B42"/>
    <w:rsid w:val="000A2EC9"/>
    <w:rsid w:val="000A2FCE"/>
    <w:rsid w:val="000A33F0"/>
    <w:rsid w:val="000A371A"/>
    <w:rsid w:val="000A3796"/>
    <w:rsid w:val="000A3933"/>
    <w:rsid w:val="000A3A61"/>
    <w:rsid w:val="000A3B9F"/>
    <w:rsid w:val="000A3ED6"/>
    <w:rsid w:val="000A4878"/>
    <w:rsid w:val="000A489F"/>
    <w:rsid w:val="000A4C00"/>
    <w:rsid w:val="000A4C93"/>
    <w:rsid w:val="000A528B"/>
    <w:rsid w:val="000A52FC"/>
    <w:rsid w:val="000A5386"/>
    <w:rsid w:val="000A55FE"/>
    <w:rsid w:val="000A5AB3"/>
    <w:rsid w:val="000A5CDB"/>
    <w:rsid w:val="000A5DBC"/>
    <w:rsid w:val="000A5FF5"/>
    <w:rsid w:val="000A60AB"/>
    <w:rsid w:val="000A6228"/>
    <w:rsid w:val="000A6358"/>
    <w:rsid w:val="000A6440"/>
    <w:rsid w:val="000A648B"/>
    <w:rsid w:val="000A65BB"/>
    <w:rsid w:val="000A6697"/>
    <w:rsid w:val="000A688F"/>
    <w:rsid w:val="000A689D"/>
    <w:rsid w:val="000A692B"/>
    <w:rsid w:val="000A6AFA"/>
    <w:rsid w:val="000A7605"/>
    <w:rsid w:val="000A76FF"/>
    <w:rsid w:val="000A77FC"/>
    <w:rsid w:val="000A79DF"/>
    <w:rsid w:val="000A7CFF"/>
    <w:rsid w:val="000A7FBF"/>
    <w:rsid w:val="000B024B"/>
    <w:rsid w:val="000B043D"/>
    <w:rsid w:val="000B05E8"/>
    <w:rsid w:val="000B081F"/>
    <w:rsid w:val="000B09AE"/>
    <w:rsid w:val="000B0B0C"/>
    <w:rsid w:val="000B0E1D"/>
    <w:rsid w:val="000B1136"/>
    <w:rsid w:val="000B133F"/>
    <w:rsid w:val="000B134E"/>
    <w:rsid w:val="000B1494"/>
    <w:rsid w:val="000B18E9"/>
    <w:rsid w:val="000B1AAE"/>
    <w:rsid w:val="000B1BCB"/>
    <w:rsid w:val="000B1C0A"/>
    <w:rsid w:val="000B1DFB"/>
    <w:rsid w:val="000B1EB8"/>
    <w:rsid w:val="000B203A"/>
    <w:rsid w:val="000B236D"/>
    <w:rsid w:val="000B23B2"/>
    <w:rsid w:val="000B23FA"/>
    <w:rsid w:val="000B2525"/>
    <w:rsid w:val="000B25B6"/>
    <w:rsid w:val="000B25DC"/>
    <w:rsid w:val="000B272D"/>
    <w:rsid w:val="000B2873"/>
    <w:rsid w:val="000B2A90"/>
    <w:rsid w:val="000B2AF5"/>
    <w:rsid w:val="000B2B72"/>
    <w:rsid w:val="000B2B76"/>
    <w:rsid w:val="000B2E69"/>
    <w:rsid w:val="000B2EB7"/>
    <w:rsid w:val="000B2F6A"/>
    <w:rsid w:val="000B311E"/>
    <w:rsid w:val="000B328F"/>
    <w:rsid w:val="000B3459"/>
    <w:rsid w:val="000B3649"/>
    <w:rsid w:val="000B369C"/>
    <w:rsid w:val="000B37D8"/>
    <w:rsid w:val="000B38B7"/>
    <w:rsid w:val="000B392D"/>
    <w:rsid w:val="000B3D14"/>
    <w:rsid w:val="000B3D1D"/>
    <w:rsid w:val="000B3E75"/>
    <w:rsid w:val="000B416B"/>
    <w:rsid w:val="000B4333"/>
    <w:rsid w:val="000B4459"/>
    <w:rsid w:val="000B47A1"/>
    <w:rsid w:val="000B47B8"/>
    <w:rsid w:val="000B4859"/>
    <w:rsid w:val="000B4ADE"/>
    <w:rsid w:val="000B4E38"/>
    <w:rsid w:val="000B5296"/>
    <w:rsid w:val="000B555F"/>
    <w:rsid w:val="000B5680"/>
    <w:rsid w:val="000B56B0"/>
    <w:rsid w:val="000B570C"/>
    <w:rsid w:val="000B5735"/>
    <w:rsid w:val="000B5D12"/>
    <w:rsid w:val="000B5DFA"/>
    <w:rsid w:val="000B5DFD"/>
    <w:rsid w:val="000B5EA3"/>
    <w:rsid w:val="000B6260"/>
    <w:rsid w:val="000B629B"/>
    <w:rsid w:val="000B6356"/>
    <w:rsid w:val="000B6AD2"/>
    <w:rsid w:val="000B6C48"/>
    <w:rsid w:val="000B6C6B"/>
    <w:rsid w:val="000B6D46"/>
    <w:rsid w:val="000B6D54"/>
    <w:rsid w:val="000B6EF7"/>
    <w:rsid w:val="000B6F13"/>
    <w:rsid w:val="000B717C"/>
    <w:rsid w:val="000B71CC"/>
    <w:rsid w:val="000B727B"/>
    <w:rsid w:val="000B779E"/>
    <w:rsid w:val="000B78A2"/>
    <w:rsid w:val="000B7A2B"/>
    <w:rsid w:val="000B7A85"/>
    <w:rsid w:val="000B7C54"/>
    <w:rsid w:val="000B7DA7"/>
    <w:rsid w:val="000BB91C"/>
    <w:rsid w:val="000C003D"/>
    <w:rsid w:val="000C00BE"/>
    <w:rsid w:val="000C01A7"/>
    <w:rsid w:val="000C0329"/>
    <w:rsid w:val="000C0330"/>
    <w:rsid w:val="000C0365"/>
    <w:rsid w:val="000C049F"/>
    <w:rsid w:val="000C08CA"/>
    <w:rsid w:val="000C108B"/>
    <w:rsid w:val="000C1398"/>
    <w:rsid w:val="000C1B07"/>
    <w:rsid w:val="000C1BBD"/>
    <w:rsid w:val="000C1BF0"/>
    <w:rsid w:val="000C1D32"/>
    <w:rsid w:val="000C207D"/>
    <w:rsid w:val="000C2319"/>
    <w:rsid w:val="000C241D"/>
    <w:rsid w:val="000C2533"/>
    <w:rsid w:val="000C2541"/>
    <w:rsid w:val="000C2545"/>
    <w:rsid w:val="000C270B"/>
    <w:rsid w:val="000C2ABA"/>
    <w:rsid w:val="000C2B78"/>
    <w:rsid w:val="000C2BAA"/>
    <w:rsid w:val="000C2DA2"/>
    <w:rsid w:val="000C30C3"/>
    <w:rsid w:val="000C351F"/>
    <w:rsid w:val="000C3557"/>
    <w:rsid w:val="000C3827"/>
    <w:rsid w:val="000C3B21"/>
    <w:rsid w:val="000C3B2F"/>
    <w:rsid w:val="000C3B38"/>
    <w:rsid w:val="000C3CE1"/>
    <w:rsid w:val="000C3E25"/>
    <w:rsid w:val="000C3F72"/>
    <w:rsid w:val="000C42CC"/>
    <w:rsid w:val="000C462F"/>
    <w:rsid w:val="000C4645"/>
    <w:rsid w:val="000C4783"/>
    <w:rsid w:val="000C48B8"/>
    <w:rsid w:val="000C4910"/>
    <w:rsid w:val="000C4EDD"/>
    <w:rsid w:val="000C4F4F"/>
    <w:rsid w:val="000C54F1"/>
    <w:rsid w:val="000C5711"/>
    <w:rsid w:val="000C5866"/>
    <w:rsid w:val="000C5887"/>
    <w:rsid w:val="000C58C3"/>
    <w:rsid w:val="000C5B0B"/>
    <w:rsid w:val="000C5BE9"/>
    <w:rsid w:val="000C5FE5"/>
    <w:rsid w:val="000C620C"/>
    <w:rsid w:val="000C660A"/>
    <w:rsid w:val="000C679D"/>
    <w:rsid w:val="000C6907"/>
    <w:rsid w:val="000C6BF5"/>
    <w:rsid w:val="000C703B"/>
    <w:rsid w:val="000C70D3"/>
    <w:rsid w:val="000C711E"/>
    <w:rsid w:val="000C722C"/>
    <w:rsid w:val="000C7427"/>
    <w:rsid w:val="000C76F2"/>
    <w:rsid w:val="000C7826"/>
    <w:rsid w:val="000C7B89"/>
    <w:rsid w:val="000C7CA4"/>
    <w:rsid w:val="000C7F8B"/>
    <w:rsid w:val="000C7F97"/>
    <w:rsid w:val="000C7FC7"/>
    <w:rsid w:val="000D0023"/>
    <w:rsid w:val="000D029E"/>
    <w:rsid w:val="000D0345"/>
    <w:rsid w:val="000D05F1"/>
    <w:rsid w:val="000D0CD9"/>
    <w:rsid w:val="000D0F16"/>
    <w:rsid w:val="000D0FE0"/>
    <w:rsid w:val="000D10DE"/>
    <w:rsid w:val="000D13B3"/>
    <w:rsid w:val="000D13D2"/>
    <w:rsid w:val="000D1411"/>
    <w:rsid w:val="000D1596"/>
    <w:rsid w:val="000D1602"/>
    <w:rsid w:val="000D1687"/>
    <w:rsid w:val="000D1A41"/>
    <w:rsid w:val="000D1A8C"/>
    <w:rsid w:val="000D1AA6"/>
    <w:rsid w:val="000D1DB3"/>
    <w:rsid w:val="000D1EB1"/>
    <w:rsid w:val="000D202E"/>
    <w:rsid w:val="000D22B9"/>
    <w:rsid w:val="000D260E"/>
    <w:rsid w:val="000D261F"/>
    <w:rsid w:val="000D26F8"/>
    <w:rsid w:val="000D28DC"/>
    <w:rsid w:val="000D2C59"/>
    <w:rsid w:val="000D2CFD"/>
    <w:rsid w:val="000D30D1"/>
    <w:rsid w:val="000D3130"/>
    <w:rsid w:val="000D3B0D"/>
    <w:rsid w:val="000D3B15"/>
    <w:rsid w:val="000D3CCC"/>
    <w:rsid w:val="000D405F"/>
    <w:rsid w:val="000D425F"/>
    <w:rsid w:val="000D4274"/>
    <w:rsid w:val="000D42CD"/>
    <w:rsid w:val="000D43C6"/>
    <w:rsid w:val="000D4501"/>
    <w:rsid w:val="000D45C5"/>
    <w:rsid w:val="000D49C1"/>
    <w:rsid w:val="000D4C99"/>
    <w:rsid w:val="000D4D41"/>
    <w:rsid w:val="000D4F03"/>
    <w:rsid w:val="000D4F19"/>
    <w:rsid w:val="000D51EB"/>
    <w:rsid w:val="000D5230"/>
    <w:rsid w:val="000D55B1"/>
    <w:rsid w:val="000D5865"/>
    <w:rsid w:val="000D5BCB"/>
    <w:rsid w:val="000D5BEB"/>
    <w:rsid w:val="000D5C38"/>
    <w:rsid w:val="000D64F3"/>
    <w:rsid w:val="000D64F8"/>
    <w:rsid w:val="000D66DB"/>
    <w:rsid w:val="000D6706"/>
    <w:rsid w:val="000D6EA1"/>
    <w:rsid w:val="000D7257"/>
    <w:rsid w:val="000D75C3"/>
    <w:rsid w:val="000D76EF"/>
    <w:rsid w:val="000D79B5"/>
    <w:rsid w:val="000D7EE3"/>
    <w:rsid w:val="000E00E0"/>
    <w:rsid w:val="000E012F"/>
    <w:rsid w:val="000E025B"/>
    <w:rsid w:val="000E02E2"/>
    <w:rsid w:val="000E0487"/>
    <w:rsid w:val="000E0539"/>
    <w:rsid w:val="000E0595"/>
    <w:rsid w:val="000E08F5"/>
    <w:rsid w:val="000E0D54"/>
    <w:rsid w:val="000E0E06"/>
    <w:rsid w:val="000E0EDA"/>
    <w:rsid w:val="000E154D"/>
    <w:rsid w:val="000E182A"/>
    <w:rsid w:val="000E1840"/>
    <w:rsid w:val="000E19E7"/>
    <w:rsid w:val="000E1A53"/>
    <w:rsid w:val="000E1CE3"/>
    <w:rsid w:val="000E22A5"/>
    <w:rsid w:val="000E22BF"/>
    <w:rsid w:val="000E23CA"/>
    <w:rsid w:val="000E259B"/>
    <w:rsid w:val="000E2698"/>
    <w:rsid w:val="000E286D"/>
    <w:rsid w:val="000E29C5"/>
    <w:rsid w:val="000E2A6D"/>
    <w:rsid w:val="000E2C9C"/>
    <w:rsid w:val="000E2EBA"/>
    <w:rsid w:val="000E3059"/>
    <w:rsid w:val="000E3111"/>
    <w:rsid w:val="000E31C4"/>
    <w:rsid w:val="000E356D"/>
    <w:rsid w:val="000E3662"/>
    <w:rsid w:val="000E3A72"/>
    <w:rsid w:val="000E3AE3"/>
    <w:rsid w:val="000E3D66"/>
    <w:rsid w:val="000E4470"/>
    <w:rsid w:val="000E44EC"/>
    <w:rsid w:val="000E4745"/>
    <w:rsid w:val="000E4851"/>
    <w:rsid w:val="000E48EC"/>
    <w:rsid w:val="000E4C89"/>
    <w:rsid w:val="000E5021"/>
    <w:rsid w:val="000E5083"/>
    <w:rsid w:val="000E511F"/>
    <w:rsid w:val="000E5310"/>
    <w:rsid w:val="000E5700"/>
    <w:rsid w:val="000E57B4"/>
    <w:rsid w:val="000E5A7A"/>
    <w:rsid w:val="000E5C9B"/>
    <w:rsid w:val="000E5D1A"/>
    <w:rsid w:val="000E5D72"/>
    <w:rsid w:val="000E6189"/>
    <w:rsid w:val="000E6485"/>
    <w:rsid w:val="000E669F"/>
    <w:rsid w:val="000E6754"/>
    <w:rsid w:val="000E67E5"/>
    <w:rsid w:val="000E6BDA"/>
    <w:rsid w:val="000E6D45"/>
    <w:rsid w:val="000E7045"/>
    <w:rsid w:val="000E70D7"/>
    <w:rsid w:val="000E739F"/>
    <w:rsid w:val="000E7482"/>
    <w:rsid w:val="000E7869"/>
    <w:rsid w:val="000E791C"/>
    <w:rsid w:val="000E7C75"/>
    <w:rsid w:val="000E7D59"/>
    <w:rsid w:val="000E7E04"/>
    <w:rsid w:val="000E7F33"/>
    <w:rsid w:val="000F02BD"/>
    <w:rsid w:val="000F0369"/>
    <w:rsid w:val="000F03A3"/>
    <w:rsid w:val="000F0A75"/>
    <w:rsid w:val="000F0BA7"/>
    <w:rsid w:val="000F0EE1"/>
    <w:rsid w:val="000F0EE9"/>
    <w:rsid w:val="000F1021"/>
    <w:rsid w:val="000F1258"/>
    <w:rsid w:val="000F12E9"/>
    <w:rsid w:val="000F143A"/>
    <w:rsid w:val="000F157C"/>
    <w:rsid w:val="000F1794"/>
    <w:rsid w:val="000F1AA1"/>
    <w:rsid w:val="000F1B01"/>
    <w:rsid w:val="000F1B8A"/>
    <w:rsid w:val="000F21D9"/>
    <w:rsid w:val="000F2871"/>
    <w:rsid w:val="000F2AC0"/>
    <w:rsid w:val="000F2B48"/>
    <w:rsid w:val="000F2B63"/>
    <w:rsid w:val="000F2E1C"/>
    <w:rsid w:val="000F2E53"/>
    <w:rsid w:val="000F2FE5"/>
    <w:rsid w:val="000F3565"/>
    <w:rsid w:val="000F3745"/>
    <w:rsid w:val="000F40AA"/>
    <w:rsid w:val="000F448C"/>
    <w:rsid w:val="000F4910"/>
    <w:rsid w:val="000F4D0E"/>
    <w:rsid w:val="000F4D12"/>
    <w:rsid w:val="000F4D72"/>
    <w:rsid w:val="000F4DC3"/>
    <w:rsid w:val="000F5358"/>
    <w:rsid w:val="000F5B82"/>
    <w:rsid w:val="000F5C47"/>
    <w:rsid w:val="000F622F"/>
    <w:rsid w:val="000F6320"/>
    <w:rsid w:val="000F63A6"/>
    <w:rsid w:val="000F63DD"/>
    <w:rsid w:val="000F6598"/>
    <w:rsid w:val="000F6825"/>
    <w:rsid w:val="000F68D3"/>
    <w:rsid w:val="000F6975"/>
    <w:rsid w:val="000F69D9"/>
    <w:rsid w:val="000F6A39"/>
    <w:rsid w:val="000F6BF3"/>
    <w:rsid w:val="000F6C61"/>
    <w:rsid w:val="000F6DBD"/>
    <w:rsid w:val="000F6FD5"/>
    <w:rsid w:val="000F72E8"/>
    <w:rsid w:val="000F72F1"/>
    <w:rsid w:val="000F7333"/>
    <w:rsid w:val="000F7496"/>
    <w:rsid w:val="000F757C"/>
    <w:rsid w:val="000F7828"/>
    <w:rsid w:val="000F78D2"/>
    <w:rsid w:val="000F79FC"/>
    <w:rsid w:val="000F7A83"/>
    <w:rsid w:val="00100498"/>
    <w:rsid w:val="001005AF"/>
    <w:rsid w:val="001009A5"/>
    <w:rsid w:val="001009B0"/>
    <w:rsid w:val="001009FF"/>
    <w:rsid w:val="00100B8D"/>
    <w:rsid w:val="00100C1A"/>
    <w:rsid w:val="00101331"/>
    <w:rsid w:val="00101463"/>
    <w:rsid w:val="00101686"/>
    <w:rsid w:val="001018E5"/>
    <w:rsid w:val="00101B79"/>
    <w:rsid w:val="00101D48"/>
    <w:rsid w:val="001021E9"/>
    <w:rsid w:val="001023E3"/>
    <w:rsid w:val="0010270B"/>
    <w:rsid w:val="00102A80"/>
    <w:rsid w:val="00102C71"/>
    <w:rsid w:val="00102DD7"/>
    <w:rsid w:val="00102EE6"/>
    <w:rsid w:val="001032D5"/>
    <w:rsid w:val="00103379"/>
    <w:rsid w:val="00103669"/>
    <w:rsid w:val="0010367B"/>
    <w:rsid w:val="00103A6B"/>
    <w:rsid w:val="00103A6C"/>
    <w:rsid w:val="00103D49"/>
    <w:rsid w:val="00103D9B"/>
    <w:rsid w:val="00103E08"/>
    <w:rsid w:val="00103E1A"/>
    <w:rsid w:val="00103F93"/>
    <w:rsid w:val="0010408C"/>
    <w:rsid w:val="00104194"/>
    <w:rsid w:val="0010475D"/>
    <w:rsid w:val="0010495F"/>
    <w:rsid w:val="00104B8F"/>
    <w:rsid w:val="00104BF2"/>
    <w:rsid w:val="00104D21"/>
    <w:rsid w:val="00104E83"/>
    <w:rsid w:val="00104EAF"/>
    <w:rsid w:val="00104EFA"/>
    <w:rsid w:val="00104FB2"/>
    <w:rsid w:val="00105009"/>
    <w:rsid w:val="00105224"/>
    <w:rsid w:val="00105851"/>
    <w:rsid w:val="00105975"/>
    <w:rsid w:val="00105DD5"/>
    <w:rsid w:val="00105ECA"/>
    <w:rsid w:val="00106036"/>
    <w:rsid w:val="0010604F"/>
    <w:rsid w:val="00106078"/>
    <w:rsid w:val="00106208"/>
    <w:rsid w:val="0010641E"/>
    <w:rsid w:val="00106433"/>
    <w:rsid w:val="00106998"/>
    <w:rsid w:val="00106BFF"/>
    <w:rsid w:val="00106D26"/>
    <w:rsid w:val="00106D88"/>
    <w:rsid w:val="00106DFF"/>
    <w:rsid w:val="00106E07"/>
    <w:rsid w:val="00106E6D"/>
    <w:rsid w:val="00106F38"/>
    <w:rsid w:val="001072B2"/>
    <w:rsid w:val="00107313"/>
    <w:rsid w:val="0010736C"/>
    <w:rsid w:val="001079FF"/>
    <w:rsid w:val="00107C75"/>
    <w:rsid w:val="00107DDF"/>
    <w:rsid w:val="00107E1A"/>
    <w:rsid w:val="00107EC3"/>
    <w:rsid w:val="0011011A"/>
    <w:rsid w:val="00110134"/>
    <w:rsid w:val="001102C0"/>
    <w:rsid w:val="00110632"/>
    <w:rsid w:val="0011094C"/>
    <w:rsid w:val="00110A1A"/>
    <w:rsid w:val="00110A60"/>
    <w:rsid w:val="00110CC4"/>
    <w:rsid w:val="00110DFD"/>
    <w:rsid w:val="00110E19"/>
    <w:rsid w:val="00110E67"/>
    <w:rsid w:val="00111063"/>
    <w:rsid w:val="001113AE"/>
    <w:rsid w:val="0011146B"/>
    <w:rsid w:val="00111711"/>
    <w:rsid w:val="00111751"/>
    <w:rsid w:val="00111A80"/>
    <w:rsid w:val="00111B7A"/>
    <w:rsid w:val="00111F49"/>
    <w:rsid w:val="00112052"/>
    <w:rsid w:val="001120B4"/>
    <w:rsid w:val="0011253F"/>
    <w:rsid w:val="00112541"/>
    <w:rsid w:val="001125DF"/>
    <w:rsid w:val="0011270A"/>
    <w:rsid w:val="0011279A"/>
    <w:rsid w:val="00113039"/>
    <w:rsid w:val="0011325D"/>
    <w:rsid w:val="00113675"/>
    <w:rsid w:val="001136B9"/>
    <w:rsid w:val="00113943"/>
    <w:rsid w:val="00113AED"/>
    <w:rsid w:val="00113C08"/>
    <w:rsid w:val="00113CCA"/>
    <w:rsid w:val="0011409D"/>
    <w:rsid w:val="001141A7"/>
    <w:rsid w:val="00114233"/>
    <w:rsid w:val="00114340"/>
    <w:rsid w:val="001146A0"/>
    <w:rsid w:val="0011474C"/>
    <w:rsid w:val="0011494D"/>
    <w:rsid w:val="00114DB7"/>
    <w:rsid w:val="00114FDF"/>
    <w:rsid w:val="001152B0"/>
    <w:rsid w:val="00115538"/>
    <w:rsid w:val="00115BB3"/>
    <w:rsid w:val="00115DB1"/>
    <w:rsid w:val="00115E58"/>
    <w:rsid w:val="00116065"/>
    <w:rsid w:val="0011622F"/>
    <w:rsid w:val="00116925"/>
    <w:rsid w:val="00116DAF"/>
    <w:rsid w:val="00116DE2"/>
    <w:rsid w:val="001173EF"/>
    <w:rsid w:val="00117710"/>
    <w:rsid w:val="00117751"/>
    <w:rsid w:val="00117873"/>
    <w:rsid w:val="00117A50"/>
    <w:rsid w:val="00117CC8"/>
    <w:rsid w:val="00117F04"/>
    <w:rsid w:val="00117FE6"/>
    <w:rsid w:val="00120091"/>
    <w:rsid w:val="00120134"/>
    <w:rsid w:val="00120324"/>
    <w:rsid w:val="00120606"/>
    <w:rsid w:val="001207DD"/>
    <w:rsid w:val="00120EB6"/>
    <w:rsid w:val="00121013"/>
    <w:rsid w:val="001210F4"/>
    <w:rsid w:val="0012170C"/>
    <w:rsid w:val="00121896"/>
    <w:rsid w:val="001218B1"/>
    <w:rsid w:val="0012195A"/>
    <w:rsid w:val="00121EA5"/>
    <w:rsid w:val="00121EB1"/>
    <w:rsid w:val="00121F0B"/>
    <w:rsid w:val="001221AE"/>
    <w:rsid w:val="00122344"/>
    <w:rsid w:val="001223B5"/>
    <w:rsid w:val="00122A27"/>
    <w:rsid w:val="00122A69"/>
    <w:rsid w:val="00122AC1"/>
    <w:rsid w:val="00122EE2"/>
    <w:rsid w:val="001231A4"/>
    <w:rsid w:val="001232F3"/>
    <w:rsid w:val="00123302"/>
    <w:rsid w:val="001235C7"/>
    <w:rsid w:val="001236ED"/>
    <w:rsid w:val="001239D4"/>
    <w:rsid w:val="00123BBD"/>
    <w:rsid w:val="00123EEE"/>
    <w:rsid w:val="00124038"/>
    <w:rsid w:val="0012403E"/>
    <w:rsid w:val="0012437D"/>
    <w:rsid w:val="001244EE"/>
    <w:rsid w:val="001245C8"/>
    <w:rsid w:val="0012467D"/>
    <w:rsid w:val="001249A9"/>
    <w:rsid w:val="00124BDD"/>
    <w:rsid w:val="00124D5D"/>
    <w:rsid w:val="00124F02"/>
    <w:rsid w:val="00124F07"/>
    <w:rsid w:val="00124F40"/>
    <w:rsid w:val="001250B1"/>
    <w:rsid w:val="00125627"/>
    <w:rsid w:val="00125660"/>
    <w:rsid w:val="001258C4"/>
    <w:rsid w:val="00125B93"/>
    <w:rsid w:val="00125CB1"/>
    <w:rsid w:val="00125CBA"/>
    <w:rsid w:val="0012619D"/>
    <w:rsid w:val="00126225"/>
    <w:rsid w:val="0012660F"/>
    <w:rsid w:val="00126867"/>
    <w:rsid w:val="00126B7B"/>
    <w:rsid w:val="00126D48"/>
    <w:rsid w:val="00126D62"/>
    <w:rsid w:val="00127021"/>
    <w:rsid w:val="001271FC"/>
    <w:rsid w:val="0012723A"/>
    <w:rsid w:val="00127256"/>
    <w:rsid w:val="00127367"/>
    <w:rsid w:val="001274F6"/>
    <w:rsid w:val="00127507"/>
    <w:rsid w:val="0012753E"/>
    <w:rsid w:val="0012781A"/>
    <w:rsid w:val="001278BE"/>
    <w:rsid w:val="001279BF"/>
    <w:rsid w:val="00127AFA"/>
    <w:rsid w:val="00127B36"/>
    <w:rsid w:val="00127E31"/>
    <w:rsid w:val="001302EF"/>
    <w:rsid w:val="00130659"/>
    <w:rsid w:val="0013075B"/>
    <w:rsid w:val="001308F6"/>
    <w:rsid w:val="00130962"/>
    <w:rsid w:val="00130BEB"/>
    <w:rsid w:val="00130C42"/>
    <w:rsid w:val="00130CD4"/>
    <w:rsid w:val="00130D05"/>
    <w:rsid w:val="00130D85"/>
    <w:rsid w:val="001310C8"/>
    <w:rsid w:val="0013110D"/>
    <w:rsid w:val="001311AB"/>
    <w:rsid w:val="00131244"/>
    <w:rsid w:val="001315D9"/>
    <w:rsid w:val="00131603"/>
    <w:rsid w:val="001316FD"/>
    <w:rsid w:val="001317E5"/>
    <w:rsid w:val="001319BD"/>
    <w:rsid w:val="00131A8E"/>
    <w:rsid w:val="00131F48"/>
    <w:rsid w:val="00131FDD"/>
    <w:rsid w:val="0013214E"/>
    <w:rsid w:val="00132193"/>
    <w:rsid w:val="0013219F"/>
    <w:rsid w:val="00132483"/>
    <w:rsid w:val="001324F3"/>
    <w:rsid w:val="00132664"/>
    <w:rsid w:val="00132945"/>
    <w:rsid w:val="00132989"/>
    <w:rsid w:val="00132990"/>
    <w:rsid w:val="00132A3B"/>
    <w:rsid w:val="00132C1C"/>
    <w:rsid w:val="00132DBA"/>
    <w:rsid w:val="001332B8"/>
    <w:rsid w:val="0013335C"/>
    <w:rsid w:val="001333B1"/>
    <w:rsid w:val="001333DE"/>
    <w:rsid w:val="0013369F"/>
    <w:rsid w:val="00133702"/>
    <w:rsid w:val="0013371C"/>
    <w:rsid w:val="00133A00"/>
    <w:rsid w:val="00133C85"/>
    <w:rsid w:val="00133CAC"/>
    <w:rsid w:val="00133DF9"/>
    <w:rsid w:val="00133E57"/>
    <w:rsid w:val="0013406E"/>
    <w:rsid w:val="001340F8"/>
    <w:rsid w:val="001342BF"/>
    <w:rsid w:val="00134485"/>
    <w:rsid w:val="00134498"/>
    <w:rsid w:val="001344A9"/>
    <w:rsid w:val="00134A0D"/>
    <w:rsid w:val="00134A58"/>
    <w:rsid w:val="00134A8C"/>
    <w:rsid w:val="00135339"/>
    <w:rsid w:val="001353C1"/>
    <w:rsid w:val="00135701"/>
    <w:rsid w:val="001359BA"/>
    <w:rsid w:val="00135AE0"/>
    <w:rsid w:val="00135BCE"/>
    <w:rsid w:val="00135C5C"/>
    <w:rsid w:val="00135D33"/>
    <w:rsid w:val="00135D36"/>
    <w:rsid w:val="00135E6B"/>
    <w:rsid w:val="00135F26"/>
    <w:rsid w:val="00136160"/>
    <w:rsid w:val="001363CC"/>
    <w:rsid w:val="001369E1"/>
    <w:rsid w:val="00136AF2"/>
    <w:rsid w:val="00136D28"/>
    <w:rsid w:val="00137064"/>
    <w:rsid w:val="0013714C"/>
    <w:rsid w:val="00137441"/>
    <w:rsid w:val="00137458"/>
    <w:rsid w:val="0013771D"/>
    <w:rsid w:val="00137757"/>
    <w:rsid w:val="00137981"/>
    <w:rsid w:val="00137B6F"/>
    <w:rsid w:val="00140349"/>
    <w:rsid w:val="0014046F"/>
    <w:rsid w:val="00140489"/>
    <w:rsid w:val="0014054E"/>
    <w:rsid w:val="001405C6"/>
    <w:rsid w:val="001406AC"/>
    <w:rsid w:val="001406BF"/>
    <w:rsid w:val="001406D0"/>
    <w:rsid w:val="00140868"/>
    <w:rsid w:val="00140A0C"/>
    <w:rsid w:val="00140C23"/>
    <w:rsid w:val="00140CFC"/>
    <w:rsid w:val="00140EA8"/>
    <w:rsid w:val="00140FF6"/>
    <w:rsid w:val="00141013"/>
    <w:rsid w:val="001411C7"/>
    <w:rsid w:val="001412CC"/>
    <w:rsid w:val="001413A3"/>
    <w:rsid w:val="00141436"/>
    <w:rsid w:val="001414B2"/>
    <w:rsid w:val="00141541"/>
    <w:rsid w:val="001415BE"/>
    <w:rsid w:val="00141A52"/>
    <w:rsid w:val="00141AEE"/>
    <w:rsid w:val="00141B90"/>
    <w:rsid w:val="00141FEE"/>
    <w:rsid w:val="0014205B"/>
    <w:rsid w:val="001424C5"/>
    <w:rsid w:val="00142AFC"/>
    <w:rsid w:val="00142C0A"/>
    <w:rsid w:val="00142FD9"/>
    <w:rsid w:val="00143212"/>
    <w:rsid w:val="001433E3"/>
    <w:rsid w:val="0014353F"/>
    <w:rsid w:val="001435EF"/>
    <w:rsid w:val="00143614"/>
    <w:rsid w:val="00143664"/>
    <w:rsid w:val="001437E0"/>
    <w:rsid w:val="00143B3D"/>
    <w:rsid w:val="00143D4C"/>
    <w:rsid w:val="00143ED2"/>
    <w:rsid w:val="00143FB1"/>
    <w:rsid w:val="00144088"/>
    <w:rsid w:val="0014417C"/>
    <w:rsid w:val="001442CE"/>
    <w:rsid w:val="001444BA"/>
    <w:rsid w:val="00144545"/>
    <w:rsid w:val="00144948"/>
    <w:rsid w:val="00144D58"/>
    <w:rsid w:val="00144E7F"/>
    <w:rsid w:val="001451C9"/>
    <w:rsid w:val="001452DB"/>
    <w:rsid w:val="00145516"/>
    <w:rsid w:val="00145A93"/>
    <w:rsid w:val="00145BFB"/>
    <w:rsid w:val="00145CD0"/>
    <w:rsid w:val="0014600A"/>
    <w:rsid w:val="00146013"/>
    <w:rsid w:val="00146447"/>
    <w:rsid w:val="001467B2"/>
    <w:rsid w:val="00146910"/>
    <w:rsid w:val="001469E5"/>
    <w:rsid w:val="00146A1D"/>
    <w:rsid w:val="001473E6"/>
    <w:rsid w:val="001477D5"/>
    <w:rsid w:val="00147A6B"/>
    <w:rsid w:val="00147DC1"/>
    <w:rsid w:val="00147F13"/>
    <w:rsid w:val="00147F1F"/>
    <w:rsid w:val="00150239"/>
    <w:rsid w:val="0015025E"/>
    <w:rsid w:val="00150598"/>
    <w:rsid w:val="0015059D"/>
    <w:rsid w:val="00150617"/>
    <w:rsid w:val="001507B0"/>
    <w:rsid w:val="00150C7A"/>
    <w:rsid w:val="00150D06"/>
    <w:rsid w:val="00150D92"/>
    <w:rsid w:val="00150D97"/>
    <w:rsid w:val="00150FB2"/>
    <w:rsid w:val="0015109D"/>
    <w:rsid w:val="00151896"/>
    <w:rsid w:val="00151AD3"/>
    <w:rsid w:val="00151AE5"/>
    <w:rsid w:val="00151D41"/>
    <w:rsid w:val="00151D48"/>
    <w:rsid w:val="00151D9C"/>
    <w:rsid w:val="00151EA2"/>
    <w:rsid w:val="00152294"/>
    <w:rsid w:val="001522DE"/>
    <w:rsid w:val="00152499"/>
    <w:rsid w:val="0015251E"/>
    <w:rsid w:val="00152686"/>
    <w:rsid w:val="001527A0"/>
    <w:rsid w:val="00152E2B"/>
    <w:rsid w:val="00152E4E"/>
    <w:rsid w:val="00152F9A"/>
    <w:rsid w:val="00153504"/>
    <w:rsid w:val="001535E9"/>
    <w:rsid w:val="0015378B"/>
    <w:rsid w:val="00153801"/>
    <w:rsid w:val="00153872"/>
    <w:rsid w:val="00153986"/>
    <w:rsid w:val="00153A93"/>
    <w:rsid w:val="00153ABB"/>
    <w:rsid w:val="00153BD3"/>
    <w:rsid w:val="00153E0E"/>
    <w:rsid w:val="00153FC0"/>
    <w:rsid w:val="00154150"/>
    <w:rsid w:val="001541C3"/>
    <w:rsid w:val="001542C7"/>
    <w:rsid w:val="001542FA"/>
    <w:rsid w:val="00154394"/>
    <w:rsid w:val="001545B7"/>
    <w:rsid w:val="001545CE"/>
    <w:rsid w:val="001546C6"/>
    <w:rsid w:val="00154701"/>
    <w:rsid w:val="0015471E"/>
    <w:rsid w:val="0015472B"/>
    <w:rsid w:val="00154A19"/>
    <w:rsid w:val="00154AA6"/>
    <w:rsid w:val="00154BAB"/>
    <w:rsid w:val="00154F82"/>
    <w:rsid w:val="00154F83"/>
    <w:rsid w:val="00154F9C"/>
    <w:rsid w:val="00155125"/>
    <w:rsid w:val="00155481"/>
    <w:rsid w:val="001554A5"/>
    <w:rsid w:val="00155596"/>
    <w:rsid w:val="0015568D"/>
    <w:rsid w:val="00155A87"/>
    <w:rsid w:val="00155DDE"/>
    <w:rsid w:val="00155E87"/>
    <w:rsid w:val="00155ECC"/>
    <w:rsid w:val="00155F77"/>
    <w:rsid w:val="00155F7B"/>
    <w:rsid w:val="00156078"/>
    <w:rsid w:val="001561C5"/>
    <w:rsid w:val="00156465"/>
    <w:rsid w:val="001564C3"/>
    <w:rsid w:val="001565E2"/>
    <w:rsid w:val="0015661A"/>
    <w:rsid w:val="0015662F"/>
    <w:rsid w:val="00156934"/>
    <w:rsid w:val="00156AF7"/>
    <w:rsid w:val="00156B63"/>
    <w:rsid w:val="00156C07"/>
    <w:rsid w:val="00156EF7"/>
    <w:rsid w:val="00156F09"/>
    <w:rsid w:val="00157017"/>
    <w:rsid w:val="001572C3"/>
    <w:rsid w:val="001572C4"/>
    <w:rsid w:val="00157669"/>
    <w:rsid w:val="0015766B"/>
    <w:rsid w:val="0015798D"/>
    <w:rsid w:val="0015799C"/>
    <w:rsid w:val="00157AFC"/>
    <w:rsid w:val="00157C5E"/>
    <w:rsid w:val="00157CFF"/>
    <w:rsid w:val="00157DC3"/>
    <w:rsid w:val="00157EA4"/>
    <w:rsid w:val="0016009B"/>
    <w:rsid w:val="0016034D"/>
    <w:rsid w:val="0016052F"/>
    <w:rsid w:val="0016072A"/>
    <w:rsid w:val="00160895"/>
    <w:rsid w:val="001608FE"/>
    <w:rsid w:val="0016094F"/>
    <w:rsid w:val="00160AEA"/>
    <w:rsid w:val="00160CFE"/>
    <w:rsid w:val="00160DDB"/>
    <w:rsid w:val="00160EAA"/>
    <w:rsid w:val="001610AE"/>
    <w:rsid w:val="001610CF"/>
    <w:rsid w:val="00161430"/>
    <w:rsid w:val="0016160D"/>
    <w:rsid w:val="00161866"/>
    <w:rsid w:val="0016187C"/>
    <w:rsid w:val="00161E0D"/>
    <w:rsid w:val="00161E1B"/>
    <w:rsid w:val="001621E0"/>
    <w:rsid w:val="001626B7"/>
    <w:rsid w:val="001627AC"/>
    <w:rsid w:val="00162815"/>
    <w:rsid w:val="00162C4E"/>
    <w:rsid w:val="00163222"/>
    <w:rsid w:val="00163259"/>
    <w:rsid w:val="0016328C"/>
    <w:rsid w:val="00163432"/>
    <w:rsid w:val="00163441"/>
    <w:rsid w:val="001634A4"/>
    <w:rsid w:val="00163555"/>
    <w:rsid w:val="0016369E"/>
    <w:rsid w:val="001637EF"/>
    <w:rsid w:val="00163839"/>
    <w:rsid w:val="001638CC"/>
    <w:rsid w:val="00163BB2"/>
    <w:rsid w:val="001640A2"/>
    <w:rsid w:val="00164176"/>
    <w:rsid w:val="001641A6"/>
    <w:rsid w:val="0016454C"/>
    <w:rsid w:val="001648AD"/>
    <w:rsid w:val="00164944"/>
    <w:rsid w:val="00164D2B"/>
    <w:rsid w:val="00165078"/>
    <w:rsid w:val="001651B2"/>
    <w:rsid w:val="00165313"/>
    <w:rsid w:val="0016589B"/>
    <w:rsid w:val="001659A2"/>
    <w:rsid w:val="001659B8"/>
    <w:rsid w:val="00165C14"/>
    <w:rsid w:val="00165C70"/>
    <w:rsid w:val="00165CD5"/>
    <w:rsid w:val="00165D71"/>
    <w:rsid w:val="00165F84"/>
    <w:rsid w:val="00165FD5"/>
    <w:rsid w:val="00166090"/>
    <w:rsid w:val="001660B4"/>
    <w:rsid w:val="001662BA"/>
    <w:rsid w:val="001663B0"/>
    <w:rsid w:val="001663F6"/>
    <w:rsid w:val="00166B48"/>
    <w:rsid w:val="00166F72"/>
    <w:rsid w:val="0016739C"/>
    <w:rsid w:val="00167429"/>
    <w:rsid w:val="001676A3"/>
    <w:rsid w:val="00167845"/>
    <w:rsid w:val="00167870"/>
    <w:rsid w:val="00167CBE"/>
    <w:rsid w:val="00170108"/>
    <w:rsid w:val="00170202"/>
    <w:rsid w:val="0017041F"/>
    <w:rsid w:val="0017078C"/>
    <w:rsid w:val="001709AE"/>
    <w:rsid w:val="00170C27"/>
    <w:rsid w:val="00170DEA"/>
    <w:rsid w:val="00170F25"/>
    <w:rsid w:val="001710E4"/>
    <w:rsid w:val="00171260"/>
    <w:rsid w:val="001712E6"/>
    <w:rsid w:val="001712E9"/>
    <w:rsid w:val="001715A6"/>
    <w:rsid w:val="00171684"/>
    <w:rsid w:val="00171AE5"/>
    <w:rsid w:val="00172205"/>
    <w:rsid w:val="0017274E"/>
    <w:rsid w:val="00172818"/>
    <w:rsid w:val="00172855"/>
    <w:rsid w:val="00172B80"/>
    <w:rsid w:val="00172BB6"/>
    <w:rsid w:val="00172CBA"/>
    <w:rsid w:val="00172D40"/>
    <w:rsid w:val="00172DDC"/>
    <w:rsid w:val="00172FC7"/>
    <w:rsid w:val="00173178"/>
    <w:rsid w:val="00173272"/>
    <w:rsid w:val="0017328C"/>
    <w:rsid w:val="00173597"/>
    <w:rsid w:val="001736A3"/>
    <w:rsid w:val="001736F8"/>
    <w:rsid w:val="00173710"/>
    <w:rsid w:val="001737A9"/>
    <w:rsid w:val="001737FC"/>
    <w:rsid w:val="00173950"/>
    <w:rsid w:val="00173C27"/>
    <w:rsid w:val="001742C1"/>
    <w:rsid w:val="001747F0"/>
    <w:rsid w:val="0017482F"/>
    <w:rsid w:val="00174A99"/>
    <w:rsid w:val="00174BD0"/>
    <w:rsid w:val="00174E39"/>
    <w:rsid w:val="00174FD7"/>
    <w:rsid w:val="0017513B"/>
    <w:rsid w:val="001755F2"/>
    <w:rsid w:val="0017572C"/>
    <w:rsid w:val="00175AC3"/>
    <w:rsid w:val="00175C03"/>
    <w:rsid w:val="00175EF0"/>
    <w:rsid w:val="001760C1"/>
    <w:rsid w:val="0017644F"/>
    <w:rsid w:val="00176500"/>
    <w:rsid w:val="0017652F"/>
    <w:rsid w:val="001766FC"/>
    <w:rsid w:val="00176C17"/>
    <w:rsid w:val="00176E3A"/>
    <w:rsid w:val="00176E54"/>
    <w:rsid w:val="00176FC0"/>
    <w:rsid w:val="0017709B"/>
    <w:rsid w:val="001770AF"/>
    <w:rsid w:val="00177105"/>
    <w:rsid w:val="0017730F"/>
    <w:rsid w:val="00177319"/>
    <w:rsid w:val="001773A1"/>
    <w:rsid w:val="00177666"/>
    <w:rsid w:val="00177A22"/>
    <w:rsid w:val="00177CA7"/>
    <w:rsid w:val="00177DB2"/>
    <w:rsid w:val="00177DFD"/>
    <w:rsid w:val="001804F6"/>
    <w:rsid w:val="00180504"/>
    <w:rsid w:val="001806DF"/>
    <w:rsid w:val="0018082E"/>
    <w:rsid w:val="00180A67"/>
    <w:rsid w:val="00180C11"/>
    <w:rsid w:val="00180D84"/>
    <w:rsid w:val="001814B0"/>
    <w:rsid w:val="001814C9"/>
    <w:rsid w:val="001815B2"/>
    <w:rsid w:val="00181906"/>
    <w:rsid w:val="001819F5"/>
    <w:rsid w:val="00181F16"/>
    <w:rsid w:val="0018202E"/>
    <w:rsid w:val="0018229E"/>
    <w:rsid w:val="00182377"/>
    <w:rsid w:val="00182687"/>
    <w:rsid w:val="001826D2"/>
    <w:rsid w:val="00182A74"/>
    <w:rsid w:val="00182DCB"/>
    <w:rsid w:val="00182E46"/>
    <w:rsid w:val="00182E95"/>
    <w:rsid w:val="00182EA4"/>
    <w:rsid w:val="00183026"/>
    <w:rsid w:val="00183274"/>
    <w:rsid w:val="0018349A"/>
    <w:rsid w:val="0018353C"/>
    <w:rsid w:val="00183613"/>
    <w:rsid w:val="0018368F"/>
    <w:rsid w:val="00183841"/>
    <w:rsid w:val="001838B3"/>
    <w:rsid w:val="00183AAE"/>
    <w:rsid w:val="00183F92"/>
    <w:rsid w:val="00184042"/>
    <w:rsid w:val="0018421D"/>
    <w:rsid w:val="00184471"/>
    <w:rsid w:val="00184639"/>
    <w:rsid w:val="0018473F"/>
    <w:rsid w:val="00184936"/>
    <w:rsid w:val="00184964"/>
    <w:rsid w:val="001849FA"/>
    <w:rsid w:val="00184B1E"/>
    <w:rsid w:val="00184BA5"/>
    <w:rsid w:val="00184CF5"/>
    <w:rsid w:val="00184E32"/>
    <w:rsid w:val="00184EE4"/>
    <w:rsid w:val="00184FEC"/>
    <w:rsid w:val="001853DB"/>
    <w:rsid w:val="0018577D"/>
    <w:rsid w:val="00185802"/>
    <w:rsid w:val="00185B19"/>
    <w:rsid w:val="00185C6E"/>
    <w:rsid w:val="00185D1C"/>
    <w:rsid w:val="001862C8"/>
    <w:rsid w:val="001866B5"/>
    <w:rsid w:val="00186714"/>
    <w:rsid w:val="001869E3"/>
    <w:rsid w:val="00186A51"/>
    <w:rsid w:val="00186D1E"/>
    <w:rsid w:val="00186E1A"/>
    <w:rsid w:val="00186E7B"/>
    <w:rsid w:val="00186FEC"/>
    <w:rsid w:val="00187477"/>
    <w:rsid w:val="00187A25"/>
    <w:rsid w:val="00187B5B"/>
    <w:rsid w:val="00187CF4"/>
    <w:rsid w:val="00187DCA"/>
    <w:rsid w:val="00190165"/>
    <w:rsid w:val="0019031F"/>
    <w:rsid w:val="0019037A"/>
    <w:rsid w:val="0019066A"/>
    <w:rsid w:val="00190722"/>
    <w:rsid w:val="00190734"/>
    <w:rsid w:val="001908F3"/>
    <w:rsid w:val="00190CDA"/>
    <w:rsid w:val="00190EBD"/>
    <w:rsid w:val="00191386"/>
    <w:rsid w:val="001913B1"/>
    <w:rsid w:val="001913E9"/>
    <w:rsid w:val="00191463"/>
    <w:rsid w:val="00191717"/>
    <w:rsid w:val="0019178C"/>
    <w:rsid w:val="0019205F"/>
    <w:rsid w:val="0019239A"/>
    <w:rsid w:val="001925ED"/>
    <w:rsid w:val="00192A66"/>
    <w:rsid w:val="00192CBF"/>
    <w:rsid w:val="00192D67"/>
    <w:rsid w:val="00192FF1"/>
    <w:rsid w:val="00193050"/>
    <w:rsid w:val="001930B0"/>
    <w:rsid w:val="001930FC"/>
    <w:rsid w:val="001934BE"/>
    <w:rsid w:val="00193667"/>
    <w:rsid w:val="00193AD9"/>
    <w:rsid w:val="00193AFD"/>
    <w:rsid w:val="00193CDE"/>
    <w:rsid w:val="00193D7F"/>
    <w:rsid w:val="00193E10"/>
    <w:rsid w:val="00193F77"/>
    <w:rsid w:val="00193F99"/>
    <w:rsid w:val="00194257"/>
    <w:rsid w:val="00194319"/>
    <w:rsid w:val="0019446A"/>
    <w:rsid w:val="00194480"/>
    <w:rsid w:val="001944A7"/>
    <w:rsid w:val="001948B6"/>
    <w:rsid w:val="00195016"/>
    <w:rsid w:val="0019503D"/>
    <w:rsid w:val="0019522F"/>
    <w:rsid w:val="00195786"/>
    <w:rsid w:val="001957B0"/>
    <w:rsid w:val="0019581B"/>
    <w:rsid w:val="00195836"/>
    <w:rsid w:val="00195AF8"/>
    <w:rsid w:val="00195D09"/>
    <w:rsid w:val="00196326"/>
    <w:rsid w:val="00196328"/>
    <w:rsid w:val="001964B6"/>
    <w:rsid w:val="00196942"/>
    <w:rsid w:val="00196EAC"/>
    <w:rsid w:val="00196EE2"/>
    <w:rsid w:val="00197049"/>
    <w:rsid w:val="00197164"/>
    <w:rsid w:val="0019722C"/>
    <w:rsid w:val="00197482"/>
    <w:rsid w:val="00197BA6"/>
    <w:rsid w:val="00197BBC"/>
    <w:rsid w:val="00197C04"/>
    <w:rsid w:val="00197C6A"/>
    <w:rsid w:val="00197FA0"/>
    <w:rsid w:val="001A0058"/>
    <w:rsid w:val="001A036B"/>
    <w:rsid w:val="001A051B"/>
    <w:rsid w:val="001A05AC"/>
    <w:rsid w:val="001A0649"/>
    <w:rsid w:val="001A0678"/>
    <w:rsid w:val="001A0A92"/>
    <w:rsid w:val="001A0AE3"/>
    <w:rsid w:val="001A0FBC"/>
    <w:rsid w:val="001A12FB"/>
    <w:rsid w:val="001A1847"/>
    <w:rsid w:val="001A1877"/>
    <w:rsid w:val="001A1986"/>
    <w:rsid w:val="001A1AB8"/>
    <w:rsid w:val="001A1C05"/>
    <w:rsid w:val="001A1F63"/>
    <w:rsid w:val="001A2038"/>
    <w:rsid w:val="001A22BF"/>
    <w:rsid w:val="001A2397"/>
    <w:rsid w:val="001A25FF"/>
    <w:rsid w:val="001A2793"/>
    <w:rsid w:val="001A2865"/>
    <w:rsid w:val="001A2872"/>
    <w:rsid w:val="001A2E11"/>
    <w:rsid w:val="001A30E7"/>
    <w:rsid w:val="001A3303"/>
    <w:rsid w:val="001A34FF"/>
    <w:rsid w:val="001A3C17"/>
    <w:rsid w:val="001A3C1C"/>
    <w:rsid w:val="001A3DFA"/>
    <w:rsid w:val="001A3E36"/>
    <w:rsid w:val="001A41EE"/>
    <w:rsid w:val="001A41FD"/>
    <w:rsid w:val="001A46B9"/>
    <w:rsid w:val="001A47A0"/>
    <w:rsid w:val="001A4834"/>
    <w:rsid w:val="001A48BE"/>
    <w:rsid w:val="001A49AE"/>
    <w:rsid w:val="001A4B4C"/>
    <w:rsid w:val="001A4CB2"/>
    <w:rsid w:val="001A4E6F"/>
    <w:rsid w:val="001A4E9B"/>
    <w:rsid w:val="001A5177"/>
    <w:rsid w:val="001A53F6"/>
    <w:rsid w:val="001A582B"/>
    <w:rsid w:val="001A5909"/>
    <w:rsid w:val="001A5966"/>
    <w:rsid w:val="001A5A83"/>
    <w:rsid w:val="001A5AE4"/>
    <w:rsid w:val="001A5C28"/>
    <w:rsid w:val="001A5E1C"/>
    <w:rsid w:val="001A5E2C"/>
    <w:rsid w:val="001A5E74"/>
    <w:rsid w:val="001A5F1B"/>
    <w:rsid w:val="001A5F8B"/>
    <w:rsid w:val="001A5FD1"/>
    <w:rsid w:val="001A6097"/>
    <w:rsid w:val="001A63EE"/>
    <w:rsid w:val="001A67C9"/>
    <w:rsid w:val="001A69AD"/>
    <w:rsid w:val="001A69E3"/>
    <w:rsid w:val="001A6B7D"/>
    <w:rsid w:val="001A6E36"/>
    <w:rsid w:val="001A6F28"/>
    <w:rsid w:val="001A6F4E"/>
    <w:rsid w:val="001A7217"/>
    <w:rsid w:val="001A727C"/>
    <w:rsid w:val="001A73C8"/>
    <w:rsid w:val="001A73FA"/>
    <w:rsid w:val="001A75F9"/>
    <w:rsid w:val="001A7700"/>
    <w:rsid w:val="001A7782"/>
    <w:rsid w:val="001A780C"/>
    <w:rsid w:val="001A7D62"/>
    <w:rsid w:val="001A7E5B"/>
    <w:rsid w:val="001A7FC8"/>
    <w:rsid w:val="001B0004"/>
    <w:rsid w:val="001B006E"/>
    <w:rsid w:val="001B0078"/>
    <w:rsid w:val="001B033B"/>
    <w:rsid w:val="001B04A3"/>
    <w:rsid w:val="001B066D"/>
    <w:rsid w:val="001B08C8"/>
    <w:rsid w:val="001B0BD9"/>
    <w:rsid w:val="001B0CA4"/>
    <w:rsid w:val="001B0E76"/>
    <w:rsid w:val="001B0F77"/>
    <w:rsid w:val="001B10CA"/>
    <w:rsid w:val="001B170C"/>
    <w:rsid w:val="001B1816"/>
    <w:rsid w:val="001B18D3"/>
    <w:rsid w:val="001B1C22"/>
    <w:rsid w:val="001B1EA8"/>
    <w:rsid w:val="001B2145"/>
    <w:rsid w:val="001B231A"/>
    <w:rsid w:val="001B24B6"/>
    <w:rsid w:val="001B250C"/>
    <w:rsid w:val="001B2C0B"/>
    <w:rsid w:val="001B2DFD"/>
    <w:rsid w:val="001B31C8"/>
    <w:rsid w:val="001B3290"/>
    <w:rsid w:val="001B3360"/>
    <w:rsid w:val="001B34C6"/>
    <w:rsid w:val="001B3620"/>
    <w:rsid w:val="001B3856"/>
    <w:rsid w:val="001B3F01"/>
    <w:rsid w:val="001B41F8"/>
    <w:rsid w:val="001B448D"/>
    <w:rsid w:val="001B449D"/>
    <w:rsid w:val="001B4550"/>
    <w:rsid w:val="001B4892"/>
    <w:rsid w:val="001B4BC0"/>
    <w:rsid w:val="001B4D9E"/>
    <w:rsid w:val="001B4E25"/>
    <w:rsid w:val="001B4F1B"/>
    <w:rsid w:val="001B5063"/>
    <w:rsid w:val="001B529A"/>
    <w:rsid w:val="001B53C9"/>
    <w:rsid w:val="001B53D5"/>
    <w:rsid w:val="001B53F2"/>
    <w:rsid w:val="001B556C"/>
    <w:rsid w:val="001B5572"/>
    <w:rsid w:val="001B5801"/>
    <w:rsid w:val="001B59BA"/>
    <w:rsid w:val="001B5DBF"/>
    <w:rsid w:val="001B636D"/>
    <w:rsid w:val="001B6589"/>
    <w:rsid w:val="001B661E"/>
    <w:rsid w:val="001B667F"/>
    <w:rsid w:val="001B6D13"/>
    <w:rsid w:val="001B6E50"/>
    <w:rsid w:val="001B71BD"/>
    <w:rsid w:val="001B72DD"/>
    <w:rsid w:val="001B73B2"/>
    <w:rsid w:val="001B751D"/>
    <w:rsid w:val="001B75F8"/>
    <w:rsid w:val="001B7D78"/>
    <w:rsid w:val="001B7E41"/>
    <w:rsid w:val="001C038B"/>
    <w:rsid w:val="001C058C"/>
    <w:rsid w:val="001C0709"/>
    <w:rsid w:val="001C0A5D"/>
    <w:rsid w:val="001C141E"/>
    <w:rsid w:val="001C1780"/>
    <w:rsid w:val="001C18D1"/>
    <w:rsid w:val="001C2011"/>
    <w:rsid w:val="001C2458"/>
    <w:rsid w:val="001C249B"/>
    <w:rsid w:val="001C262A"/>
    <w:rsid w:val="001C277C"/>
    <w:rsid w:val="001C2A2A"/>
    <w:rsid w:val="001C2B91"/>
    <w:rsid w:val="001C2F6C"/>
    <w:rsid w:val="001C305B"/>
    <w:rsid w:val="001C32A2"/>
    <w:rsid w:val="001C3763"/>
    <w:rsid w:val="001C38B2"/>
    <w:rsid w:val="001C3B4F"/>
    <w:rsid w:val="001C3B70"/>
    <w:rsid w:val="001C3D25"/>
    <w:rsid w:val="001C424F"/>
    <w:rsid w:val="001C4270"/>
    <w:rsid w:val="001C431A"/>
    <w:rsid w:val="001C4D25"/>
    <w:rsid w:val="001C500B"/>
    <w:rsid w:val="001C50D4"/>
    <w:rsid w:val="001C50F7"/>
    <w:rsid w:val="001C5372"/>
    <w:rsid w:val="001C5539"/>
    <w:rsid w:val="001C558E"/>
    <w:rsid w:val="001C5813"/>
    <w:rsid w:val="001C5997"/>
    <w:rsid w:val="001C5AB3"/>
    <w:rsid w:val="001C5B22"/>
    <w:rsid w:val="001C5C89"/>
    <w:rsid w:val="001C5E17"/>
    <w:rsid w:val="001C5E3C"/>
    <w:rsid w:val="001C5F25"/>
    <w:rsid w:val="001C5FF1"/>
    <w:rsid w:val="001C6052"/>
    <w:rsid w:val="001C6309"/>
    <w:rsid w:val="001C6460"/>
    <w:rsid w:val="001C6551"/>
    <w:rsid w:val="001C6682"/>
    <w:rsid w:val="001C66C2"/>
    <w:rsid w:val="001C6942"/>
    <w:rsid w:val="001C6A13"/>
    <w:rsid w:val="001C7014"/>
    <w:rsid w:val="001C7085"/>
    <w:rsid w:val="001C71BA"/>
    <w:rsid w:val="001C748F"/>
    <w:rsid w:val="001C751E"/>
    <w:rsid w:val="001C758E"/>
    <w:rsid w:val="001C75A4"/>
    <w:rsid w:val="001C777D"/>
    <w:rsid w:val="001C7C46"/>
    <w:rsid w:val="001C7C4B"/>
    <w:rsid w:val="001C7D1E"/>
    <w:rsid w:val="001C7E5D"/>
    <w:rsid w:val="001C7F28"/>
    <w:rsid w:val="001C7FE8"/>
    <w:rsid w:val="001D035B"/>
    <w:rsid w:val="001D0382"/>
    <w:rsid w:val="001D05B7"/>
    <w:rsid w:val="001D06EA"/>
    <w:rsid w:val="001D0B80"/>
    <w:rsid w:val="001D0C34"/>
    <w:rsid w:val="001D0E49"/>
    <w:rsid w:val="001D0F0B"/>
    <w:rsid w:val="001D0F1E"/>
    <w:rsid w:val="001D1067"/>
    <w:rsid w:val="001D116F"/>
    <w:rsid w:val="001D13A1"/>
    <w:rsid w:val="001D14EE"/>
    <w:rsid w:val="001D1604"/>
    <w:rsid w:val="001D1914"/>
    <w:rsid w:val="001D19B2"/>
    <w:rsid w:val="001D19DB"/>
    <w:rsid w:val="001D1AB6"/>
    <w:rsid w:val="001D1C9E"/>
    <w:rsid w:val="001D2112"/>
    <w:rsid w:val="001D2380"/>
    <w:rsid w:val="001D23CE"/>
    <w:rsid w:val="001D2416"/>
    <w:rsid w:val="001D241B"/>
    <w:rsid w:val="001D25DB"/>
    <w:rsid w:val="001D2C8D"/>
    <w:rsid w:val="001D2D61"/>
    <w:rsid w:val="001D2E16"/>
    <w:rsid w:val="001D2F88"/>
    <w:rsid w:val="001D2F8A"/>
    <w:rsid w:val="001D3160"/>
    <w:rsid w:val="001D317B"/>
    <w:rsid w:val="001D32CC"/>
    <w:rsid w:val="001D350F"/>
    <w:rsid w:val="001D3589"/>
    <w:rsid w:val="001D3798"/>
    <w:rsid w:val="001D3A21"/>
    <w:rsid w:val="001D3D44"/>
    <w:rsid w:val="001D3E14"/>
    <w:rsid w:val="001D407E"/>
    <w:rsid w:val="001D42FD"/>
    <w:rsid w:val="001D4752"/>
    <w:rsid w:val="001D4A5E"/>
    <w:rsid w:val="001D4BFA"/>
    <w:rsid w:val="001D4E58"/>
    <w:rsid w:val="001D509F"/>
    <w:rsid w:val="001D50AC"/>
    <w:rsid w:val="001D5143"/>
    <w:rsid w:val="001D535F"/>
    <w:rsid w:val="001D5A6A"/>
    <w:rsid w:val="001D5B85"/>
    <w:rsid w:val="001D5C67"/>
    <w:rsid w:val="001D5CD4"/>
    <w:rsid w:val="001D60DB"/>
    <w:rsid w:val="001D6561"/>
    <w:rsid w:val="001D6576"/>
    <w:rsid w:val="001D65DC"/>
    <w:rsid w:val="001D669A"/>
    <w:rsid w:val="001D66B3"/>
    <w:rsid w:val="001D6D47"/>
    <w:rsid w:val="001D6F8C"/>
    <w:rsid w:val="001D757D"/>
    <w:rsid w:val="001D771B"/>
    <w:rsid w:val="001D774C"/>
    <w:rsid w:val="001D7785"/>
    <w:rsid w:val="001D77A6"/>
    <w:rsid w:val="001D7832"/>
    <w:rsid w:val="001D78E8"/>
    <w:rsid w:val="001D79E8"/>
    <w:rsid w:val="001D7BD6"/>
    <w:rsid w:val="001D7CEB"/>
    <w:rsid w:val="001D7D0F"/>
    <w:rsid w:val="001D7DCD"/>
    <w:rsid w:val="001E0282"/>
    <w:rsid w:val="001E038F"/>
    <w:rsid w:val="001E043C"/>
    <w:rsid w:val="001E053D"/>
    <w:rsid w:val="001E06D1"/>
    <w:rsid w:val="001E0AC0"/>
    <w:rsid w:val="001E0CFC"/>
    <w:rsid w:val="001E0F81"/>
    <w:rsid w:val="001E1321"/>
    <w:rsid w:val="001E1542"/>
    <w:rsid w:val="001E166A"/>
    <w:rsid w:val="001E16D7"/>
    <w:rsid w:val="001E1CE9"/>
    <w:rsid w:val="001E1E56"/>
    <w:rsid w:val="001E221A"/>
    <w:rsid w:val="001E2AB3"/>
    <w:rsid w:val="001E2CD3"/>
    <w:rsid w:val="001E2ED3"/>
    <w:rsid w:val="001E2FF4"/>
    <w:rsid w:val="001E3117"/>
    <w:rsid w:val="001E31E8"/>
    <w:rsid w:val="001E336A"/>
    <w:rsid w:val="001E3377"/>
    <w:rsid w:val="001E337B"/>
    <w:rsid w:val="001E3501"/>
    <w:rsid w:val="001E371B"/>
    <w:rsid w:val="001E3755"/>
    <w:rsid w:val="001E37AD"/>
    <w:rsid w:val="001E3900"/>
    <w:rsid w:val="001E3A6C"/>
    <w:rsid w:val="001E3F8F"/>
    <w:rsid w:val="001E41C7"/>
    <w:rsid w:val="001E41FE"/>
    <w:rsid w:val="001E433B"/>
    <w:rsid w:val="001E43FA"/>
    <w:rsid w:val="001E44BE"/>
    <w:rsid w:val="001E46E4"/>
    <w:rsid w:val="001E47E6"/>
    <w:rsid w:val="001E480B"/>
    <w:rsid w:val="001E4B81"/>
    <w:rsid w:val="001E4E97"/>
    <w:rsid w:val="001E4E9A"/>
    <w:rsid w:val="001E5028"/>
    <w:rsid w:val="001E54D4"/>
    <w:rsid w:val="001E58D2"/>
    <w:rsid w:val="001E5BCD"/>
    <w:rsid w:val="001E5D30"/>
    <w:rsid w:val="001E5D99"/>
    <w:rsid w:val="001E5DDA"/>
    <w:rsid w:val="001E5EDC"/>
    <w:rsid w:val="001E64F2"/>
    <w:rsid w:val="001E6974"/>
    <w:rsid w:val="001E6ACA"/>
    <w:rsid w:val="001E6DEA"/>
    <w:rsid w:val="001E6EFA"/>
    <w:rsid w:val="001E713F"/>
    <w:rsid w:val="001E731C"/>
    <w:rsid w:val="001E7512"/>
    <w:rsid w:val="001E76B1"/>
    <w:rsid w:val="001E77BF"/>
    <w:rsid w:val="001E78A4"/>
    <w:rsid w:val="001E7A03"/>
    <w:rsid w:val="001E7CAD"/>
    <w:rsid w:val="001E7CBB"/>
    <w:rsid w:val="001E7D6D"/>
    <w:rsid w:val="001F0252"/>
    <w:rsid w:val="001F0295"/>
    <w:rsid w:val="001F0393"/>
    <w:rsid w:val="001F06FA"/>
    <w:rsid w:val="001F07F8"/>
    <w:rsid w:val="001F08A8"/>
    <w:rsid w:val="001F0937"/>
    <w:rsid w:val="001F0C2A"/>
    <w:rsid w:val="001F102C"/>
    <w:rsid w:val="001F1269"/>
    <w:rsid w:val="001F129E"/>
    <w:rsid w:val="001F1408"/>
    <w:rsid w:val="001F1414"/>
    <w:rsid w:val="001F1FF7"/>
    <w:rsid w:val="001F21C7"/>
    <w:rsid w:val="001F21DF"/>
    <w:rsid w:val="001F2313"/>
    <w:rsid w:val="001F2368"/>
    <w:rsid w:val="001F2477"/>
    <w:rsid w:val="001F2A3A"/>
    <w:rsid w:val="001F2A56"/>
    <w:rsid w:val="001F2D99"/>
    <w:rsid w:val="001F2DA0"/>
    <w:rsid w:val="001F2E06"/>
    <w:rsid w:val="001F3308"/>
    <w:rsid w:val="001F3696"/>
    <w:rsid w:val="001F3D48"/>
    <w:rsid w:val="001F3DBA"/>
    <w:rsid w:val="001F3F28"/>
    <w:rsid w:val="001F4070"/>
    <w:rsid w:val="001F4270"/>
    <w:rsid w:val="001F45E5"/>
    <w:rsid w:val="001F4660"/>
    <w:rsid w:val="001F480F"/>
    <w:rsid w:val="001F4876"/>
    <w:rsid w:val="001F4893"/>
    <w:rsid w:val="001F4AB9"/>
    <w:rsid w:val="001F4B9F"/>
    <w:rsid w:val="001F50F0"/>
    <w:rsid w:val="001F526A"/>
    <w:rsid w:val="001F53C6"/>
    <w:rsid w:val="001F5567"/>
    <w:rsid w:val="001F569C"/>
    <w:rsid w:val="001F5743"/>
    <w:rsid w:val="001F57E6"/>
    <w:rsid w:val="001F57ED"/>
    <w:rsid w:val="001F582F"/>
    <w:rsid w:val="001F5883"/>
    <w:rsid w:val="001F5A11"/>
    <w:rsid w:val="001F5BC2"/>
    <w:rsid w:val="001F5BEC"/>
    <w:rsid w:val="001F5EA2"/>
    <w:rsid w:val="001F5F4B"/>
    <w:rsid w:val="001F616C"/>
    <w:rsid w:val="001F6651"/>
    <w:rsid w:val="001F676A"/>
    <w:rsid w:val="001F6983"/>
    <w:rsid w:val="001F6BDB"/>
    <w:rsid w:val="001F6EE4"/>
    <w:rsid w:val="001F71B4"/>
    <w:rsid w:val="001F7455"/>
    <w:rsid w:val="001F7752"/>
    <w:rsid w:val="001F7768"/>
    <w:rsid w:val="001F79E2"/>
    <w:rsid w:val="001F7A2D"/>
    <w:rsid w:val="001F7BD5"/>
    <w:rsid w:val="002002AB"/>
    <w:rsid w:val="002002B5"/>
    <w:rsid w:val="00200309"/>
    <w:rsid w:val="002003F1"/>
    <w:rsid w:val="00200819"/>
    <w:rsid w:val="002008F3"/>
    <w:rsid w:val="002009D1"/>
    <w:rsid w:val="00200B0A"/>
    <w:rsid w:val="00200C27"/>
    <w:rsid w:val="00200D66"/>
    <w:rsid w:val="00200E07"/>
    <w:rsid w:val="00200E33"/>
    <w:rsid w:val="00200ED3"/>
    <w:rsid w:val="00201005"/>
    <w:rsid w:val="0020156D"/>
    <w:rsid w:val="002016C0"/>
    <w:rsid w:val="002016C4"/>
    <w:rsid w:val="0020195B"/>
    <w:rsid w:val="002019A2"/>
    <w:rsid w:val="00201B09"/>
    <w:rsid w:val="00201CFC"/>
    <w:rsid w:val="00202160"/>
    <w:rsid w:val="00202377"/>
    <w:rsid w:val="002024B9"/>
    <w:rsid w:val="0020265D"/>
    <w:rsid w:val="00202723"/>
    <w:rsid w:val="002029ED"/>
    <w:rsid w:val="00202BD3"/>
    <w:rsid w:val="00202C2B"/>
    <w:rsid w:val="00202F70"/>
    <w:rsid w:val="00202F81"/>
    <w:rsid w:val="00202FE1"/>
    <w:rsid w:val="002033DF"/>
    <w:rsid w:val="002037DF"/>
    <w:rsid w:val="002038A4"/>
    <w:rsid w:val="00203946"/>
    <w:rsid w:val="00203ADC"/>
    <w:rsid w:val="00203C17"/>
    <w:rsid w:val="00203C3A"/>
    <w:rsid w:val="00203F25"/>
    <w:rsid w:val="0020409A"/>
    <w:rsid w:val="00204138"/>
    <w:rsid w:val="002046EB"/>
    <w:rsid w:val="00204867"/>
    <w:rsid w:val="0020488D"/>
    <w:rsid w:val="00204D0E"/>
    <w:rsid w:val="00204DF9"/>
    <w:rsid w:val="00204E88"/>
    <w:rsid w:val="00204FFD"/>
    <w:rsid w:val="00205006"/>
    <w:rsid w:val="0020504F"/>
    <w:rsid w:val="002050DB"/>
    <w:rsid w:val="00205145"/>
    <w:rsid w:val="002051D0"/>
    <w:rsid w:val="00205566"/>
    <w:rsid w:val="00205A36"/>
    <w:rsid w:val="00205C60"/>
    <w:rsid w:val="00205D8D"/>
    <w:rsid w:val="00205FA8"/>
    <w:rsid w:val="002060E7"/>
    <w:rsid w:val="00206101"/>
    <w:rsid w:val="002062FB"/>
    <w:rsid w:val="00206462"/>
    <w:rsid w:val="00206886"/>
    <w:rsid w:val="00206984"/>
    <w:rsid w:val="00206DD2"/>
    <w:rsid w:val="00206DE8"/>
    <w:rsid w:val="00206F00"/>
    <w:rsid w:val="0020701C"/>
    <w:rsid w:val="002074A1"/>
    <w:rsid w:val="002074B1"/>
    <w:rsid w:val="00207658"/>
    <w:rsid w:val="0020798F"/>
    <w:rsid w:val="00207A18"/>
    <w:rsid w:val="00207A31"/>
    <w:rsid w:val="00207BAB"/>
    <w:rsid w:val="00207D6B"/>
    <w:rsid w:val="002103E5"/>
    <w:rsid w:val="0021067D"/>
    <w:rsid w:val="00210755"/>
    <w:rsid w:val="002107D8"/>
    <w:rsid w:val="00210878"/>
    <w:rsid w:val="0021099F"/>
    <w:rsid w:val="002109ED"/>
    <w:rsid w:val="00210CA0"/>
    <w:rsid w:val="00211044"/>
    <w:rsid w:val="00211230"/>
    <w:rsid w:val="0021128F"/>
    <w:rsid w:val="002112C2"/>
    <w:rsid w:val="00211429"/>
    <w:rsid w:val="002115E4"/>
    <w:rsid w:val="0021185E"/>
    <w:rsid w:val="00211D34"/>
    <w:rsid w:val="00211D45"/>
    <w:rsid w:val="00212083"/>
    <w:rsid w:val="0021213A"/>
    <w:rsid w:val="00212155"/>
    <w:rsid w:val="002122FB"/>
    <w:rsid w:val="00212583"/>
    <w:rsid w:val="00212A56"/>
    <w:rsid w:val="00212AE1"/>
    <w:rsid w:val="00212E27"/>
    <w:rsid w:val="00212F6B"/>
    <w:rsid w:val="002132A7"/>
    <w:rsid w:val="0021335F"/>
    <w:rsid w:val="0021338E"/>
    <w:rsid w:val="00213A69"/>
    <w:rsid w:val="00213AF7"/>
    <w:rsid w:val="00213C69"/>
    <w:rsid w:val="00213E6A"/>
    <w:rsid w:val="00213F2E"/>
    <w:rsid w:val="00214651"/>
    <w:rsid w:val="0021483E"/>
    <w:rsid w:val="002148EE"/>
    <w:rsid w:val="00214941"/>
    <w:rsid w:val="00214DC5"/>
    <w:rsid w:val="00214E3D"/>
    <w:rsid w:val="00214F04"/>
    <w:rsid w:val="002150F7"/>
    <w:rsid w:val="002151B9"/>
    <w:rsid w:val="002152F0"/>
    <w:rsid w:val="00215449"/>
    <w:rsid w:val="002154B2"/>
    <w:rsid w:val="00215597"/>
    <w:rsid w:val="0021563C"/>
    <w:rsid w:val="002158BA"/>
    <w:rsid w:val="00215E79"/>
    <w:rsid w:val="00215F87"/>
    <w:rsid w:val="002164C1"/>
    <w:rsid w:val="00216508"/>
    <w:rsid w:val="00216837"/>
    <w:rsid w:val="00216A00"/>
    <w:rsid w:val="0021702F"/>
    <w:rsid w:val="002172AA"/>
    <w:rsid w:val="002175E3"/>
    <w:rsid w:val="0021789C"/>
    <w:rsid w:val="0021798F"/>
    <w:rsid w:val="00217D40"/>
    <w:rsid w:val="00217E99"/>
    <w:rsid w:val="00220213"/>
    <w:rsid w:val="0022048F"/>
    <w:rsid w:val="00220B3A"/>
    <w:rsid w:val="00220DA6"/>
    <w:rsid w:val="00220F6F"/>
    <w:rsid w:val="00220FA8"/>
    <w:rsid w:val="002214B4"/>
    <w:rsid w:val="00221530"/>
    <w:rsid w:val="002215E7"/>
    <w:rsid w:val="002217D0"/>
    <w:rsid w:val="00221923"/>
    <w:rsid w:val="00221CEB"/>
    <w:rsid w:val="00221D08"/>
    <w:rsid w:val="00221D23"/>
    <w:rsid w:val="00221DEC"/>
    <w:rsid w:val="002224D3"/>
    <w:rsid w:val="0022264B"/>
    <w:rsid w:val="002226C8"/>
    <w:rsid w:val="00222706"/>
    <w:rsid w:val="00222D29"/>
    <w:rsid w:val="00222E39"/>
    <w:rsid w:val="0022304A"/>
    <w:rsid w:val="00223C96"/>
    <w:rsid w:val="00223D19"/>
    <w:rsid w:val="002240B2"/>
    <w:rsid w:val="0022444F"/>
    <w:rsid w:val="0022454F"/>
    <w:rsid w:val="00224558"/>
    <w:rsid w:val="0022458C"/>
    <w:rsid w:val="0022466B"/>
    <w:rsid w:val="00224B37"/>
    <w:rsid w:val="00224B59"/>
    <w:rsid w:val="00224B70"/>
    <w:rsid w:val="00224BED"/>
    <w:rsid w:val="00225143"/>
    <w:rsid w:val="00225341"/>
    <w:rsid w:val="0022550D"/>
    <w:rsid w:val="002255F2"/>
    <w:rsid w:val="002256AE"/>
    <w:rsid w:val="00225731"/>
    <w:rsid w:val="002257D1"/>
    <w:rsid w:val="002257E4"/>
    <w:rsid w:val="00225DA4"/>
    <w:rsid w:val="00225F1F"/>
    <w:rsid w:val="00225F6E"/>
    <w:rsid w:val="0022608F"/>
    <w:rsid w:val="002260CB"/>
    <w:rsid w:val="0022611A"/>
    <w:rsid w:val="00226592"/>
    <w:rsid w:val="00226648"/>
    <w:rsid w:val="00226650"/>
    <w:rsid w:val="00226670"/>
    <w:rsid w:val="00226739"/>
    <w:rsid w:val="00226C5E"/>
    <w:rsid w:val="00226D28"/>
    <w:rsid w:val="00227037"/>
    <w:rsid w:val="002270DE"/>
    <w:rsid w:val="00227255"/>
    <w:rsid w:val="002272D1"/>
    <w:rsid w:val="002275E1"/>
    <w:rsid w:val="00227645"/>
    <w:rsid w:val="002277E1"/>
    <w:rsid w:val="002278CA"/>
    <w:rsid w:val="00227D3C"/>
    <w:rsid w:val="00227DB5"/>
    <w:rsid w:val="00227E06"/>
    <w:rsid w:val="00227E70"/>
    <w:rsid w:val="00227F3C"/>
    <w:rsid w:val="00230117"/>
    <w:rsid w:val="002302BE"/>
    <w:rsid w:val="0023051F"/>
    <w:rsid w:val="0023063F"/>
    <w:rsid w:val="00230B89"/>
    <w:rsid w:val="00230BD4"/>
    <w:rsid w:val="00230DA5"/>
    <w:rsid w:val="00230F4B"/>
    <w:rsid w:val="00230FB7"/>
    <w:rsid w:val="00231080"/>
    <w:rsid w:val="0023113A"/>
    <w:rsid w:val="00231324"/>
    <w:rsid w:val="00231442"/>
    <w:rsid w:val="002314E8"/>
    <w:rsid w:val="00231507"/>
    <w:rsid w:val="002317A5"/>
    <w:rsid w:val="00231923"/>
    <w:rsid w:val="002319E7"/>
    <w:rsid w:val="00231A93"/>
    <w:rsid w:val="00231C28"/>
    <w:rsid w:val="00231F4E"/>
    <w:rsid w:val="0023206F"/>
    <w:rsid w:val="002320E0"/>
    <w:rsid w:val="002321B1"/>
    <w:rsid w:val="00232278"/>
    <w:rsid w:val="0023284F"/>
    <w:rsid w:val="00232A04"/>
    <w:rsid w:val="00232B06"/>
    <w:rsid w:val="00232C80"/>
    <w:rsid w:val="00232E60"/>
    <w:rsid w:val="00232F37"/>
    <w:rsid w:val="00232F8A"/>
    <w:rsid w:val="00233131"/>
    <w:rsid w:val="00233220"/>
    <w:rsid w:val="0023323F"/>
    <w:rsid w:val="0023331B"/>
    <w:rsid w:val="00233450"/>
    <w:rsid w:val="002335A7"/>
    <w:rsid w:val="00233641"/>
    <w:rsid w:val="002336F2"/>
    <w:rsid w:val="0023375A"/>
    <w:rsid w:val="00233823"/>
    <w:rsid w:val="00233BDF"/>
    <w:rsid w:val="00233D8E"/>
    <w:rsid w:val="0023401B"/>
    <w:rsid w:val="002340BC"/>
    <w:rsid w:val="002341DB"/>
    <w:rsid w:val="002348F2"/>
    <w:rsid w:val="00234A50"/>
    <w:rsid w:val="00234DD4"/>
    <w:rsid w:val="002350FF"/>
    <w:rsid w:val="00235371"/>
    <w:rsid w:val="0023538B"/>
    <w:rsid w:val="00235392"/>
    <w:rsid w:val="002353A5"/>
    <w:rsid w:val="0023570E"/>
    <w:rsid w:val="0023584C"/>
    <w:rsid w:val="00235861"/>
    <w:rsid w:val="00235CDA"/>
    <w:rsid w:val="00235E85"/>
    <w:rsid w:val="0023602D"/>
    <w:rsid w:val="00236104"/>
    <w:rsid w:val="00236262"/>
    <w:rsid w:val="002363AC"/>
    <w:rsid w:val="00236483"/>
    <w:rsid w:val="0023657A"/>
    <w:rsid w:val="0023662D"/>
    <w:rsid w:val="002366CC"/>
    <w:rsid w:val="00236725"/>
    <w:rsid w:val="00236862"/>
    <w:rsid w:val="00236966"/>
    <w:rsid w:val="00236D6E"/>
    <w:rsid w:val="0023713F"/>
    <w:rsid w:val="00237157"/>
    <w:rsid w:val="002373D1"/>
    <w:rsid w:val="002373FE"/>
    <w:rsid w:val="0023761E"/>
    <w:rsid w:val="00237710"/>
    <w:rsid w:val="002379E2"/>
    <w:rsid w:val="00237A58"/>
    <w:rsid w:val="00237A8E"/>
    <w:rsid w:val="00237AC1"/>
    <w:rsid w:val="00237DB2"/>
    <w:rsid w:val="00237DB9"/>
    <w:rsid w:val="00240060"/>
    <w:rsid w:val="002403BF"/>
    <w:rsid w:val="00240598"/>
    <w:rsid w:val="00240709"/>
    <w:rsid w:val="002407E0"/>
    <w:rsid w:val="00240C24"/>
    <w:rsid w:val="00240E4D"/>
    <w:rsid w:val="00240FBB"/>
    <w:rsid w:val="00241005"/>
    <w:rsid w:val="002410C5"/>
    <w:rsid w:val="00241134"/>
    <w:rsid w:val="00241298"/>
    <w:rsid w:val="002415B0"/>
    <w:rsid w:val="002415E7"/>
    <w:rsid w:val="002415F6"/>
    <w:rsid w:val="00241631"/>
    <w:rsid w:val="00241AB2"/>
    <w:rsid w:val="00241D92"/>
    <w:rsid w:val="0024211B"/>
    <w:rsid w:val="00242322"/>
    <w:rsid w:val="0024272A"/>
    <w:rsid w:val="002428BF"/>
    <w:rsid w:val="00242985"/>
    <w:rsid w:val="00242B53"/>
    <w:rsid w:val="00242BDB"/>
    <w:rsid w:val="00242F8A"/>
    <w:rsid w:val="00242FA5"/>
    <w:rsid w:val="0024303B"/>
    <w:rsid w:val="00243366"/>
    <w:rsid w:val="00243830"/>
    <w:rsid w:val="002439FB"/>
    <w:rsid w:val="00243B19"/>
    <w:rsid w:val="00243BBD"/>
    <w:rsid w:val="002441F7"/>
    <w:rsid w:val="00244428"/>
    <w:rsid w:val="002448DF"/>
    <w:rsid w:val="0024498F"/>
    <w:rsid w:val="00244A1D"/>
    <w:rsid w:val="00244E9A"/>
    <w:rsid w:val="00245130"/>
    <w:rsid w:val="0024513A"/>
    <w:rsid w:val="00245162"/>
    <w:rsid w:val="002451FA"/>
    <w:rsid w:val="00245796"/>
    <w:rsid w:val="002457B4"/>
    <w:rsid w:val="00245AEE"/>
    <w:rsid w:val="00245C1F"/>
    <w:rsid w:val="00245CA8"/>
    <w:rsid w:val="00245D29"/>
    <w:rsid w:val="00245DEA"/>
    <w:rsid w:val="00245E24"/>
    <w:rsid w:val="00245FCA"/>
    <w:rsid w:val="00246091"/>
    <w:rsid w:val="00246516"/>
    <w:rsid w:val="0024671F"/>
    <w:rsid w:val="00246749"/>
    <w:rsid w:val="00246A75"/>
    <w:rsid w:val="00246D8F"/>
    <w:rsid w:val="00246DC3"/>
    <w:rsid w:val="00246F20"/>
    <w:rsid w:val="00247088"/>
    <w:rsid w:val="0024718C"/>
    <w:rsid w:val="002472EB"/>
    <w:rsid w:val="00247B08"/>
    <w:rsid w:val="00247D51"/>
    <w:rsid w:val="00247D60"/>
    <w:rsid w:val="00247D84"/>
    <w:rsid w:val="00247E22"/>
    <w:rsid w:val="00247E3C"/>
    <w:rsid w:val="00247EF1"/>
    <w:rsid w:val="00250159"/>
    <w:rsid w:val="002503E2"/>
    <w:rsid w:val="002504EF"/>
    <w:rsid w:val="00250597"/>
    <w:rsid w:val="0025064F"/>
    <w:rsid w:val="00250996"/>
    <w:rsid w:val="00250C9F"/>
    <w:rsid w:val="00251367"/>
    <w:rsid w:val="002513F1"/>
    <w:rsid w:val="002515A1"/>
    <w:rsid w:val="002515F9"/>
    <w:rsid w:val="00251A0A"/>
    <w:rsid w:val="00251A46"/>
    <w:rsid w:val="00251BA1"/>
    <w:rsid w:val="00251BBD"/>
    <w:rsid w:val="00251BD6"/>
    <w:rsid w:val="00251E54"/>
    <w:rsid w:val="00252082"/>
    <w:rsid w:val="00252122"/>
    <w:rsid w:val="0025229E"/>
    <w:rsid w:val="002525B9"/>
    <w:rsid w:val="002526D0"/>
    <w:rsid w:val="00252C3D"/>
    <w:rsid w:val="00252DB0"/>
    <w:rsid w:val="00252FDF"/>
    <w:rsid w:val="00253125"/>
    <w:rsid w:val="0025324D"/>
    <w:rsid w:val="00253276"/>
    <w:rsid w:val="00253A42"/>
    <w:rsid w:val="00253B2B"/>
    <w:rsid w:val="00253D28"/>
    <w:rsid w:val="00253D46"/>
    <w:rsid w:val="00253E56"/>
    <w:rsid w:val="00253E99"/>
    <w:rsid w:val="00253FE4"/>
    <w:rsid w:val="00254093"/>
    <w:rsid w:val="00254157"/>
    <w:rsid w:val="002541C2"/>
    <w:rsid w:val="0025441D"/>
    <w:rsid w:val="0025476F"/>
    <w:rsid w:val="002547DE"/>
    <w:rsid w:val="0025494C"/>
    <w:rsid w:val="00254BB9"/>
    <w:rsid w:val="00254CB8"/>
    <w:rsid w:val="00254F1E"/>
    <w:rsid w:val="00255075"/>
    <w:rsid w:val="002550F5"/>
    <w:rsid w:val="0025516A"/>
    <w:rsid w:val="00255519"/>
    <w:rsid w:val="00255B63"/>
    <w:rsid w:val="00255BDA"/>
    <w:rsid w:val="00255E83"/>
    <w:rsid w:val="002562C3"/>
    <w:rsid w:val="00256319"/>
    <w:rsid w:val="00256376"/>
    <w:rsid w:val="0025640C"/>
    <w:rsid w:val="002564AE"/>
    <w:rsid w:val="002565A5"/>
    <w:rsid w:val="00256690"/>
    <w:rsid w:val="00256847"/>
    <w:rsid w:val="002568DC"/>
    <w:rsid w:val="00256DC8"/>
    <w:rsid w:val="00256EF6"/>
    <w:rsid w:val="0025740D"/>
    <w:rsid w:val="00257431"/>
    <w:rsid w:val="00257482"/>
    <w:rsid w:val="00257580"/>
    <w:rsid w:val="00257819"/>
    <w:rsid w:val="00257898"/>
    <w:rsid w:val="002579F9"/>
    <w:rsid w:val="00257C1D"/>
    <w:rsid w:val="00257DA8"/>
    <w:rsid w:val="00257F17"/>
    <w:rsid w:val="00260144"/>
    <w:rsid w:val="002603FA"/>
    <w:rsid w:val="002603FD"/>
    <w:rsid w:val="00260451"/>
    <w:rsid w:val="002604C5"/>
    <w:rsid w:val="00260778"/>
    <w:rsid w:val="00260E15"/>
    <w:rsid w:val="002614C3"/>
    <w:rsid w:val="0026165E"/>
    <w:rsid w:val="00261910"/>
    <w:rsid w:val="00261D4B"/>
    <w:rsid w:val="00261DAF"/>
    <w:rsid w:val="00261E97"/>
    <w:rsid w:val="00262001"/>
    <w:rsid w:val="00262039"/>
    <w:rsid w:val="0026203E"/>
    <w:rsid w:val="00262292"/>
    <w:rsid w:val="002625E0"/>
    <w:rsid w:val="002628CB"/>
    <w:rsid w:val="00262AF6"/>
    <w:rsid w:val="00262B6D"/>
    <w:rsid w:val="00262D06"/>
    <w:rsid w:val="00262DC8"/>
    <w:rsid w:val="002630CB"/>
    <w:rsid w:val="00263161"/>
    <w:rsid w:val="0026339C"/>
    <w:rsid w:val="002633D7"/>
    <w:rsid w:val="0026350E"/>
    <w:rsid w:val="00263563"/>
    <w:rsid w:val="002635D5"/>
    <w:rsid w:val="0026362E"/>
    <w:rsid w:val="002636D1"/>
    <w:rsid w:val="002638BF"/>
    <w:rsid w:val="00263B79"/>
    <w:rsid w:val="00263E46"/>
    <w:rsid w:val="00263E7E"/>
    <w:rsid w:val="00263FA3"/>
    <w:rsid w:val="002641B6"/>
    <w:rsid w:val="00264214"/>
    <w:rsid w:val="00264367"/>
    <w:rsid w:val="0026438C"/>
    <w:rsid w:val="002643BE"/>
    <w:rsid w:val="0026470D"/>
    <w:rsid w:val="0026489B"/>
    <w:rsid w:val="0026492B"/>
    <w:rsid w:val="00264A33"/>
    <w:rsid w:val="00264B02"/>
    <w:rsid w:val="00264DCB"/>
    <w:rsid w:val="00264E79"/>
    <w:rsid w:val="00264F56"/>
    <w:rsid w:val="002653F5"/>
    <w:rsid w:val="0026572A"/>
    <w:rsid w:val="002658B1"/>
    <w:rsid w:val="00265D19"/>
    <w:rsid w:val="00265E6D"/>
    <w:rsid w:val="00265FDE"/>
    <w:rsid w:val="0026607B"/>
    <w:rsid w:val="0026627F"/>
    <w:rsid w:val="002664F2"/>
    <w:rsid w:val="002665E3"/>
    <w:rsid w:val="002668B1"/>
    <w:rsid w:val="002669DD"/>
    <w:rsid w:val="002669F5"/>
    <w:rsid w:val="00266BC5"/>
    <w:rsid w:val="00266CD6"/>
    <w:rsid w:val="00266D1F"/>
    <w:rsid w:val="00266E6A"/>
    <w:rsid w:val="00266E9B"/>
    <w:rsid w:val="0026727A"/>
    <w:rsid w:val="0026736D"/>
    <w:rsid w:val="0026755B"/>
    <w:rsid w:val="002675A6"/>
    <w:rsid w:val="00267660"/>
    <w:rsid w:val="00267662"/>
    <w:rsid w:val="00270059"/>
    <w:rsid w:val="00270255"/>
    <w:rsid w:val="0027045D"/>
    <w:rsid w:val="00270490"/>
    <w:rsid w:val="00270629"/>
    <w:rsid w:val="002706CB"/>
    <w:rsid w:val="002707DF"/>
    <w:rsid w:val="00270A98"/>
    <w:rsid w:val="00270AA0"/>
    <w:rsid w:val="00270B0E"/>
    <w:rsid w:val="00270B14"/>
    <w:rsid w:val="00270BFE"/>
    <w:rsid w:val="00270CB9"/>
    <w:rsid w:val="00270DB3"/>
    <w:rsid w:val="00270E07"/>
    <w:rsid w:val="00270FFB"/>
    <w:rsid w:val="002711C9"/>
    <w:rsid w:val="00271BAC"/>
    <w:rsid w:val="00271D63"/>
    <w:rsid w:val="00271F96"/>
    <w:rsid w:val="00272137"/>
    <w:rsid w:val="00272198"/>
    <w:rsid w:val="002727AA"/>
    <w:rsid w:val="002728D5"/>
    <w:rsid w:val="00272DEE"/>
    <w:rsid w:val="00272F85"/>
    <w:rsid w:val="002734B1"/>
    <w:rsid w:val="00273709"/>
    <w:rsid w:val="0027370B"/>
    <w:rsid w:val="00273944"/>
    <w:rsid w:val="00273CB7"/>
    <w:rsid w:val="002741C3"/>
    <w:rsid w:val="002744FD"/>
    <w:rsid w:val="002745FB"/>
    <w:rsid w:val="0027488E"/>
    <w:rsid w:val="00274946"/>
    <w:rsid w:val="00274CEE"/>
    <w:rsid w:val="00274DB7"/>
    <w:rsid w:val="00274E05"/>
    <w:rsid w:val="00274E62"/>
    <w:rsid w:val="0027503F"/>
    <w:rsid w:val="002752D7"/>
    <w:rsid w:val="0027598A"/>
    <w:rsid w:val="00275ABA"/>
    <w:rsid w:val="00275BCB"/>
    <w:rsid w:val="00275BEE"/>
    <w:rsid w:val="00275C39"/>
    <w:rsid w:val="00275DAB"/>
    <w:rsid w:val="00275FC6"/>
    <w:rsid w:val="00275FEF"/>
    <w:rsid w:val="00276019"/>
    <w:rsid w:val="002761E3"/>
    <w:rsid w:val="00276261"/>
    <w:rsid w:val="002764D1"/>
    <w:rsid w:val="002768AE"/>
    <w:rsid w:val="00276947"/>
    <w:rsid w:val="0027694C"/>
    <w:rsid w:val="00276D31"/>
    <w:rsid w:val="0027721E"/>
    <w:rsid w:val="00277328"/>
    <w:rsid w:val="00277367"/>
    <w:rsid w:val="002775A1"/>
    <w:rsid w:val="0027770B"/>
    <w:rsid w:val="0027775E"/>
    <w:rsid w:val="00277C38"/>
    <w:rsid w:val="00277CB7"/>
    <w:rsid w:val="00277D03"/>
    <w:rsid w:val="00277E48"/>
    <w:rsid w:val="00277E54"/>
    <w:rsid w:val="00277E66"/>
    <w:rsid w:val="00277F35"/>
    <w:rsid w:val="0028007B"/>
    <w:rsid w:val="0028012E"/>
    <w:rsid w:val="00280198"/>
    <w:rsid w:val="00280407"/>
    <w:rsid w:val="00280693"/>
    <w:rsid w:val="00280D68"/>
    <w:rsid w:val="00281015"/>
    <w:rsid w:val="00281311"/>
    <w:rsid w:val="00281F0E"/>
    <w:rsid w:val="00281F5F"/>
    <w:rsid w:val="00282041"/>
    <w:rsid w:val="00282280"/>
    <w:rsid w:val="00282537"/>
    <w:rsid w:val="00282705"/>
    <w:rsid w:val="00282720"/>
    <w:rsid w:val="00282868"/>
    <w:rsid w:val="00282AFC"/>
    <w:rsid w:val="00282D19"/>
    <w:rsid w:val="00282E54"/>
    <w:rsid w:val="00282E89"/>
    <w:rsid w:val="002830B9"/>
    <w:rsid w:val="00283331"/>
    <w:rsid w:val="002833AF"/>
    <w:rsid w:val="00283628"/>
    <w:rsid w:val="002836D5"/>
    <w:rsid w:val="00283753"/>
    <w:rsid w:val="00283779"/>
    <w:rsid w:val="00283812"/>
    <w:rsid w:val="00283A9C"/>
    <w:rsid w:val="00283AD1"/>
    <w:rsid w:val="00283B40"/>
    <w:rsid w:val="00283F3C"/>
    <w:rsid w:val="0028449A"/>
    <w:rsid w:val="002845C5"/>
    <w:rsid w:val="00284639"/>
    <w:rsid w:val="00284879"/>
    <w:rsid w:val="00284B8D"/>
    <w:rsid w:val="00284BAA"/>
    <w:rsid w:val="00284BF4"/>
    <w:rsid w:val="00284E90"/>
    <w:rsid w:val="00284E93"/>
    <w:rsid w:val="00285003"/>
    <w:rsid w:val="0028508D"/>
    <w:rsid w:val="0028533E"/>
    <w:rsid w:val="002854DC"/>
    <w:rsid w:val="0028564F"/>
    <w:rsid w:val="002856E3"/>
    <w:rsid w:val="002856F2"/>
    <w:rsid w:val="00285784"/>
    <w:rsid w:val="002857C5"/>
    <w:rsid w:val="00285C5B"/>
    <w:rsid w:val="00285CE3"/>
    <w:rsid w:val="00285DB3"/>
    <w:rsid w:val="00286193"/>
    <w:rsid w:val="002862BF"/>
    <w:rsid w:val="00286483"/>
    <w:rsid w:val="00286515"/>
    <w:rsid w:val="0028661A"/>
    <w:rsid w:val="00286A3D"/>
    <w:rsid w:val="00286A41"/>
    <w:rsid w:val="00287011"/>
    <w:rsid w:val="00287166"/>
    <w:rsid w:val="002875C3"/>
    <w:rsid w:val="00287725"/>
    <w:rsid w:val="002878EA"/>
    <w:rsid w:val="00287B3C"/>
    <w:rsid w:val="00287B7E"/>
    <w:rsid w:val="00287CD4"/>
    <w:rsid w:val="00287E82"/>
    <w:rsid w:val="00287F6A"/>
    <w:rsid w:val="00290064"/>
    <w:rsid w:val="002902EA"/>
    <w:rsid w:val="002905A1"/>
    <w:rsid w:val="002905E6"/>
    <w:rsid w:val="00290674"/>
    <w:rsid w:val="00290885"/>
    <w:rsid w:val="0029096B"/>
    <w:rsid w:val="002909AD"/>
    <w:rsid w:val="00290BBC"/>
    <w:rsid w:val="00291275"/>
    <w:rsid w:val="002912D5"/>
    <w:rsid w:val="002913CB"/>
    <w:rsid w:val="002913D4"/>
    <w:rsid w:val="002914AC"/>
    <w:rsid w:val="002917AA"/>
    <w:rsid w:val="0029180D"/>
    <w:rsid w:val="0029190D"/>
    <w:rsid w:val="002919D5"/>
    <w:rsid w:val="00291A0A"/>
    <w:rsid w:val="00291A9B"/>
    <w:rsid w:val="00291ADF"/>
    <w:rsid w:val="00291D34"/>
    <w:rsid w:val="00291E57"/>
    <w:rsid w:val="00291E5F"/>
    <w:rsid w:val="00291EAF"/>
    <w:rsid w:val="0029230F"/>
    <w:rsid w:val="00292318"/>
    <w:rsid w:val="00292329"/>
    <w:rsid w:val="00292331"/>
    <w:rsid w:val="002928CC"/>
    <w:rsid w:val="00292CBF"/>
    <w:rsid w:val="00292D26"/>
    <w:rsid w:val="00292E0E"/>
    <w:rsid w:val="00292E76"/>
    <w:rsid w:val="00292ED8"/>
    <w:rsid w:val="00293138"/>
    <w:rsid w:val="002935D9"/>
    <w:rsid w:val="002938D2"/>
    <w:rsid w:val="00293A90"/>
    <w:rsid w:val="00293A99"/>
    <w:rsid w:val="00293ACE"/>
    <w:rsid w:val="00293D65"/>
    <w:rsid w:val="00293EF4"/>
    <w:rsid w:val="002941C5"/>
    <w:rsid w:val="00294412"/>
    <w:rsid w:val="00294435"/>
    <w:rsid w:val="002945A5"/>
    <w:rsid w:val="00294631"/>
    <w:rsid w:val="00294717"/>
    <w:rsid w:val="00294BFC"/>
    <w:rsid w:val="00294C91"/>
    <w:rsid w:val="00294E69"/>
    <w:rsid w:val="00294E79"/>
    <w:rsid w:val="002952C4"/>
    <w:rsid w:val="0029559A"/>
    <w:rsid w:val="00295674"/>
    <w:rsid w:val="002957AF"/>
    <w:rsid w:val="002958F0"/>
    <w:rsid w:val="00295934"/>
    <w:rsid w:val="00295A36"/>
    <w:rsid w:val="00295A95"/>
    <w:rsid w:val="00295B17"/>
    <w:rsid w:val="00295F9C"/>
    <w:rsid w:val="002962B9"/>
    <w:rsid w:val="002963D2"/>
    <w:rsid w:val="00296BE2"/>
    <w:rsid w:val="00296C1B"/>
    <w:rsid w:val="00296C3C"/>
    <w:rsid w:val="00296DF4"/>
    <w:rsid w:val="00296FD5"/>
    <w:rsid w:val="0029716B"/>
    <w:rsid w:val="002971D4"/>
    <w:rsid w:val="002971EF"/>
    <w:rsid w:val="00297337"/>
    <w:rsid w:val="00297733"/>
    <w:rsid w:val="00297795"/>
    <w:rsid w:val="00297953"/>
    <w:rsid w:val="0029799D"/>
    <w:rsid w:val="00297AAE"/>
    <w:rsid w:val="00297C49"/>
    <w:rsid w:val="00297DB0"/>
    <w:rsid w:val="00297EF6"/>
    <w:rsid w:val="002A02E4"/>
    <w:rsid w:val="002A093D"/>
    <w:rsid w:val="002A0DAF"/>
    <w:rsid w:val="002A0DC0"/>
    <w:rsid w:val="002A0EAE"/>
    <w:rsid w:val="002A0EB0"/>
    <w:rsid w:val="002A13E7"/>
    <w:rsid w:val="002A1B6F"/>
    <w:rsid w:val="002A1BA9"/>
    <w:rsid w:val="002A1D0C"/>
    <w:rsid w:val="002A1D92"/>
    <w:rsid w:val="002A1DBB"/>
    <w:rsid w:val="002A1F38"/>
    <w:rsid w:val="002A1F9F"/>
    <w:rsid w:val="002A207D"/>
    <w:rsid w:val="002A235D"/>
    <w:rsid w:val="002A247A"/>
    <w:rsid w:val="002A256B"/>
    <w:rsid w:val="002A25DF"/>
    <w:rsid w:val="002A2B48"/>
    <w:rsid w:val="002A2BFD"/>
    <w:rsid w:val="002A2E54"/>
    <w:rsid w:val="002A2FF8"/>
    <w:rsid w:val="002A333E"/>
    <w:rsid w:val="002A3A4C"/>
    <w:rsid w:val="002A4043"/>
    <w:rsid w:val="002A412E"/>
    <w:rsid w:val="002A4579"/>
    <w:rsid w:val="002A47A1"/>
    <w:rsid w:val="002A4931"/>
    <w:rsid w:val="002A4AB9"/>
    <w:rsid w:val="002A4BB3"/>
    <w:rsid w:val="002A4F2F"/>
    <w:rsid w:val="002A50F1"/>
    <w:rsid w:val="002A5239"/>
    <w:rsid w:val="002A5309"/>
    <w:rsid w:val="002A57A6"/>
    <w:rsid w:val="002A57F6"/>
    <w:rsid w:val="002A5A5F"/>
    <w:rsid w:val="002A5ADA"/>
    <w:rsid w:val="002A5BE5"/>
    <w:rsid w:val="002A5C17"/>
    <w:rsid w:val="002A60E7"/>
    <w:rsid w:val="002A61D7"/>
    <w:rsid w:val="002A640E"/>
    <w:rsid w:val="002A65B2"/>
    <w:rsid w:val="002A6870"/>
    <w:rsid w:val="002A69AA"/>
    <w:rsid w:val="002A69B4"/>
    <w:rsid w:val="002A69D0"/>
    <w:rsid w:val="002A6AEF"/>
    <w:rsid w:val="002A6DBB"/>
    <w:rsid w:val="002A6FCB"/>
    <w:rsid w:val="002A704E"/>
    <w:rsid w:val="002A7268"/>
    <w:rsid w:val="002A727D"/>
    <w:rsid w:val="002A7313"/>
    <w:rsid w:val="002A73E7"/>
    <w:rsid w:val="002A7699"/>
    <w:rsid w:val="002A78D1"/>
    <w:rsid w:val="002A7EF2"/>
    <w:rsid w:val="002B0024"/>
    <w:rsid w:val="002B0280"/>
    <w:rsid w:val="002B0522"/>
    <w:rsid w:val="002B054E"/>
    <w:rsid w:val="002B076A"/>
    <w:rsid w:val="002B0992"/>
    <w:rsid w:val="002B0AA7"/>
    <w:rsid w:val="002B0AFF"/>
    <w:rsid w:val="002B0B66"/>
    <w:rsid w:val="002B0DC1"/>
    <w:rsid w:val="002B0E5A"/>
    <w:rsid w:val="002B11E2"/>
    <w:rsid w:val="002B1291"/>
    <w:rsid w:val="002B12D3"/>
    <w:rsid w:val="002B153C"/>
    <w:rsid w:val="002B153F"/>
    <w:rsid w:val="002B16D3"/>
    <w:rsid w:val="002B1A16"/>
    <w:rsid w:val="002B1B46"/>
    <w:rsid w:val="002B1DDD"/>
    <w:rsid w:val="002B2057"/>
    <w:rsid w:val="002B2172"/>
    <w:rsid w:val="002B2225"/>
    <w:rsid w:val="002B24B8"/>
    <w:rsid w:val="002B2A11"/>
    <w:rsid w:val="002B2CA8"/>
    <w:rsid w:val="002B2CEC"/>
    <w:rsid w:val="002B31C3"/>
    <w:rsid w:val="002B321A"/>
    <w:rsid w:val="002B329E"/>
    <w:rsid w:val="002B3640"/>
    <w:rsid w:val="002B36BD"/>
    <w:rsid w:val="002B37F0"/>
    <w:rsid w:val="002B38CC"/>
    <w:rsid w:val="002B38D7"/>
    <w:rsid w:val="002B3A11"/>
    <w:rsid w:val="002B3BB4"/>
    <w:rsid w:val="002B3D84"/>
    <w:rsid w:val="002B3E06"/>
    <w:rsid w:val="002B44FD"/>
    <w:rsid w:val="002B457E"/>
    <w:rsid w:val="002B4878"/>
    <w:rsid w:val="002B489D"/>
    <w:rsid w:val="002B48C1"/>
    <w:rsid w:val="002B4B1E"/>
    <w:rsid w:val="002B4CB7"/>
    <w:rsid w:val="002B4D0D"/>
    <w:rsid w:val="002B5510"/>
    <w:rsid w:val="002B5602"/>
    <w:rsid w:val="002B56D3"/>
    <w:rsid w:val="002B57B7"/>
    <w:rsid w:val="002B57C7"/>
    <w:rsid w:val="002B58A2"/>
    <w:rsid w:val="002B5970"/>
    <w:rsid w:val="002B59C8"/>
    <w:rsid w:val="002B5DCC"/>
    <w:rsid w:val="002B5E4D"/>
    <w:rsid w:val="002B62B1"/>
    <w:rsid w:val="002B63C9"/>
    <w:rsid w:val="002B647E"/>
    <w:rsid w:val="002B6488"/>
    <w:rsid w:val="002B6549"/>
    <w:rsid w:val="002B6764"/>
    <w:rsid w:val="002B6982"/>
    <w:rsid w:val="002B6C7E"/>
    <w:rsid w:val="002B6C8B"/>
    <w:rsid w:val="002B6DB0"/>
    <w:rsid w:val="002B6EB1"/>
    <w:rsid w:val="002B6ECA"/>
    <w:rsid w:val="002B6ED0"/>
    <w:rsid w:val="002B7022"/>
    <w:rsid w:val="002B71F6"/>
    <w:rsid w:val="002B731F"/>
    <w:rsid w:val="002B740E"/>
    <w:rsid w:val="002B756E"/>
    <w:rsid w:val="002B7836"/>
    <w:rsid w:val="002B78AF"/>
    <w:rsid w:val="002B791E"/>
    <w:rsid w:val="002B7967"/>
    <w:rsid w:val="002B7A12"/>
    <w:rsid w:val="002B7AF9"/>
    <w:rsid w:val="002B7B6B"/>
    <w:rsid w:val="002B7CF4"/>
    <w:rsid w:val="002B7DF6"/>
    <w:rsid w:val="002B7F93"/>
    <w:rsid w:val="002C024E"/>
    <w:rsid w:val="002C03CF"/>
    <w:rsid w:val="002C0419"/>
    <w:rsid w:val="002C083B"/>
    <w:rsid w:val="002C096A"/>
    <w:rsid w:val="002C09AB"/>
    <w:rsid w:val="002C0AFE"/>
    <w:rsid w:val="002C0DB8"/>
    <w:rsid w:val="002C128B"/>
    <w:rsid w:val="002C12D8"/>
    <w:rsid w:val="002C1350"/>
    <w:rsid w:val="002C13E5"/>
    <w:rsid w:val="002C1440"/>
    <w:rsid w:val="002C148E"/>
    <w:rsid w:val="002C19AF"/>
    <w:rsid w:val="002C1B9D"/>
    <w:rsid w:val="002C237E"/>
    <w:rsid w:val="002C24A8"/>
    <w:rsid w:val="002C2884"/>
    <w:rsid w:val="002C28D6"/>
    <w:rsid w:val="002C2B8C"/>
    <w:rsid w:val="002C2BD9"/>
    <w:rsid w:val="002C3186"/>
    <w:rsid w:val="002C3601"/>
    <w:rsid w:val="002C37F2"/>
    <w:rsid w:val="002C39A8"/>
    <w:rsid w:val="002C3E71"/>
    <w:rsid w:val="002C41A7"/>
    <w:rsid w:val="002C4430"/>
    <w:rsid w:val="002C46C1"/>
    <w:rsid w:val="002C4A0C"/>
    <w:rsid w:val="002C4D4E"/>
    <w:rsid w:val="002C513A"/>
    <w:rsid w:val="002C53B2"/>
    <w:rsid w:val="002C542D"/>
    <w:rsid w:val="002C5702"/>
    <w:rsid w:val="002C5753"/>
    <w:rsid w:val="002C5853"/>
    <w:rsid w:val="002C5AB4"/>
    <w:rsid w:val="002C5B58"/>
    <w:rsid w:val="002C5BAD"/>
    <w:rsid w:val="002C5BB2"/>
    <w:rsid w:val="002C5D23"/>
    <w:rsid w:val="002C5F9F"/>
    <w:rsid w:val="002C5FC5"/>
    <w:rsid w:val="002C668B"/>
    <w:rsid w:val="002C66FD"/>
    <w:rsid w:val="002C6906"/>
    <w:rsid w:val="002C690A"/>
    <w:rsid w:val="002C6A75"/>
    <w:rsid w:val="002C6B09"/>
    <w:rsid w:val="002C70DC"/>
    <w:rsid w:val="002C7196"/>
    <w:rsid w:val="002C731F"/>
    <w:rsid w:val="002C734D"/>
    <w:rsid w:val="002C7368"/>
    <w:rsid w:val="002C748C"/>
    <w:rsid w:val="002C7509"/>
    <w:rsid w:val="002C776F"/>
    <w:rsid w:val="002C7784"/>
    <w:rsid w:val="002C7897"/>
    <w:rsid w:val="002C7981"/>
    <w:rsid w:val="002C7A46"/>
    <w:rsid w:val="002C7B3D"/>
    <w:rsid w:val="002C7B7C"/>
    <w:rsid w:val="002C7C62"/>
    <w:rsid w:val="002C7D3F"/>
    <w:rsid w:val="002D0553"/>
    <w:rsid w:val="002D05DC"/>
    <w:rsid w:val="002D0927"/>
    <w:rsid w:val="002D097E"/>
    <w:rsid w:val="002D0B06"/>
    <w:rsid w:val="002D0DE5"/>
    <w:rsid w:val="002D10AB"/>
    <w:rsid w:val="002D1133"/>
    <w:rsid w:val="002D17D4"/>
    <w:rsid w:val="002D1BB3"/>
    <w:rsid w:val="002D1E78"/>
    <w:rsid w:val="002D20C6"/>
    <w:rsid w:val="002D2510"/>
    <w:rsid w:val="002D2A52"/>
    <w:rsid w:val="002D2CB2"/>
    <w:rsid w:val="002D2E6B"/>
    <w:rsid w:val="002D2F5F"/>
    <w:rsid w:val="002D348F"/>
    <w:rsid w:val="002D37DE"/>
    <w:rsid w:val="002D389E"/>
    <w:rsid w:val="002D3A9D"/>
    <w:rsid w:val="002D3AE9"/>
    <w:rsid w:val="002D3CB0"/>
    <w:rsid w:val="002D3E86"/>
    <w:rsid w:val="002D3ED6"/>
    <w:rsid w:val="002D3F25"/>
    <w:rsid w:val="002D3FC5"/>
    <w:rsid w:val="002D3FEC"/>
    <w:rsid w:val="002D4305"/>
    <w:rsid w:val="002D4440"/>
    <w:rsid w:val="002D4510"/>
    <w:rsid w:val="002D465E"/>
    <w:rsid w:val="002D4667"/>
    <w:rsid w:val="002D46A5"/>
    <w:rsid w:val="002D486B"/>
    <w:rsid w:val="002D49E2"/>
    <w:rsid w:val="002D4B14"/>
    <w:rsid w:val="002D4B2D"/>
    <w:rsid w:val="002D4BE1"/>
    <w:rsid w:val="002D4D24"/>
    <w:rsid w:val="002D4D3B"/>
    <w:rsid w:val="002D51C5"/>
    <w:rsid w:val="002D522B"/>
    <w:rsid w:val="002D5363"/>
    <w:rsid w:val="002D54C7"/>
    <w:rsid w:val="002D553D"/>
    <w:rsid w:val="002D5741"/>
    <w:rsid w:val="002D589B"/>
    <w:rsid w:val="002D5F29"/>
    <w:rsid w:val="002D66C3"/>
    <w:rsid w:val="002D66EE"/>
    <w:rsid w:val="002D68AF"/>
    <w:rsid w:val="002D6A08"/>
    <w:rsid w:val="002D6A9F"/>
    <w:rsid w:val="002D6B07"/>
    <w:rsid w:val="002D6E85"/>
    <w:rsid w:val="002D701C"/>
    <w:rsid w:val="002D7229"/>
    <w:rsid w:val="002D77C5"/>
    <w:rsid w:val="002D7961"/>
    <w:rsid w:val="002D7A11"/>
    <w:rsid w:val="002D7E1A"/>
    <w:rsid w:val="002D7F03"/>
    <w:rsid w:val="002E0045"/>
    <w:rsid w:val="002E00B6"/>
    <w:rsid w:val="002E0933"/>
    <w:rsid w:val="002E0E77"/>
    <w:rsid w:val="002E11B4"/>
    <w:rsid w:val="002E1238"/>
    <w:rsid w:val="002E1976"/>
    <w:rsid w:val="002E1A38"/>
    <w:rsid w:val="002E1E64"/>
    <w:rsid w:val="002E223F"/>
    <w:rsid w:val="002E2313"/>
    <w:rsid w:val="002E2420"/>
    <w:rsid w:val="002E289C"/>
    <w:rsid w:val="002E28B0"/>
    <w:rsid w:val="002E29AD"/>
    <w:rsid w:val="002E2A0E"/>
    <w:rsid w:val="002E2CE0"/>
    <w:rsid w:val="002E2CF7"/>
    <w:rsid w:val="002E2DD6"/>
    <w:rsid w:val="002E2E17"/>
    <w:rsid w:val="002E2E1E"/>
    <w:rsid w:val="002E2F6C"/>
    <w:rsid w:val="002E3024"/>
    <w:rsid w:val="002E30DA"/>
    <w:rsid w:val="002E31DD"/>
    <w:rsid w:val="002E327B"/>
    <w:rsid w:val="002E33E4"/>
    <w:rsid w:val="002E3677"/>
    <w:rsid w:val="002E367E"/>
    <w:rsid w:val="002E3721"/>
    <w:rsid w:val="002E3921"/>
    <w:rsid w:val="002E3966"/>
    <w:rsid w:val="002E3D3A"/>
    <w:rsid w:val="002E3DF0"/>
    <w:rsid w:val="002E3E06"/>
    <w:rsid w:val="002E42A4"/>
    <w:rsid w:val="002E4363"/>
    <w:rsid w:val="002E4469"/>
    <w:rsid w:val="002E4487"/>
    <w:rsid w:val="002E44EE"/>
    <w:rsid w:val="002E487B"/>
    <w:rsid w:val="002E48B7"/>
    <w:rsid w:val="002E5269"/>
    <w:rsid w:val="002E591E"/>
    <w:rsid w:val="002E5DF6"/>
    <w:rsid w:val="002E617B"/>
    <w:rsid w:val="002E6211"/>
    <w:rsid w:val="002E64E4"/>
    <w:rsid w:val="002E6522"/>
    <w:rsid w:val="002E6E52"/>
    <w:rsid w:val="002E6FEC"/>
    <w:rsid w:val="002E71AB"/>
    <w:rsid w:val="002E7265"/>
    <w:rsid w:val="002E72FF"/>
    <w:rsid w:val="002E73C2"/>
    <w:rsid w:val="002E75FE"/>
    <w:rsid w:val="002E78C2"/>
    <w:rsid w:val="002E78DE"/>
    <w:rsid w:val="002E7AFB"/>
    <w:rsid w:val="002E7C76"/>
    <w:rsid w:val="002E7E6F"/>
    <w:rsid w:val="002F0197"/>
    <w:rsid w:val="002F0250"/>
    <w:rsid w:val="002F0464"/>
    <w:rsid w:val="002F0734"/>
    <w:rsid w:val="002F0D81"/>
    <w:rsid w:val="002F0E2F"/>
    <w:rsid w:val="002F13B3"/>
    <w:rsid w:val="002F13B4"/>
    <w:rsid w:val="002F1917"/>
    <w:rsid w:val="002F1E2D"/>
    <w:rsid w:val="002F1FD7"/>
    <w:rsid w:val="002F22F5"/>
    <w:rsid w:val="002F2878"/>
    <w:rsid w:val="002F2998"/>
    <w:rsid w:val="002F2A9E"/>
    <w:rsid w:val="002F2D72"/>
    <w:rsid w:val="002F2DAA"/>
    <w:rsid w:val="002F3052"/>
    <w:rsid w:val="002F31DC"/>
    <w:rsid w:val="002F3346"/>
    <w:rsid w:val="002F33ED"/>
    <w:rsid w:val="002F3464"/>
    <w:rsid w:val="002F3719"/>
    <w:rsid w:val="002F37D4"/>
    <w:rsid w:val="002F397C"/>
    <w:rsid w:val="002F3B12"/>
    <w:rsid w:val="002F3B29"/>
    <w:rsid w:val="002F3B2C"/>
    <w:rsid w:val="002F3DD6"/>
    <w:rsid w:val="002F3F44"/>
    <w:rsid w:val="002F3F67"/>
    <w:rsid w:val="002F40A9"/>
    <w:rsid w:val="002F426A"/>
    <w:rsid w:val="002F4298"/>
    <w:rsid w:val="002F43F4"/>
    <w:rsid w:val="002F44B3"/>
    <w:rsid w:val="002F4620"/>
    <w:rsid w:val="002F46E7"/>
    <w:rsid w:val="002F4804"/>
    <w:rsid w:val="002F4953"/>
    <w:rsid w:val="002F4D5F"/>
    <w:rsid w:val="002F4F75"/>
    <w:rsid w:val="002F4F82"/>
    <w:rsid w:val="002F5328"/>
    <w:rsid w:val="002F54B8"/>
    <w:rsid w:val="002F5523"/>
    <w:rsid w:val="002F56C5"/>
    <w:rsid w:val="002F578E"/>
    <w:rsid w:val="002F59D3"/>
    <w:rsid w:val="002F5EDE"/>
    <w:rsid w:val="002F64BD"/>
    <w:rsid w:val="002F6A76"/>
    <w:rsid w:val="002F6B0C"/>
    <w:rsid w:val="002F6B8C"/>
    <w:rsid w:val="002F6E47"/>
    <w:rsid w:val="002F6FA2"/>
    <w:rsid w:val="002F718A"/>
    <w:rsid w:val="002F74AE"/>
    <w:rsid w:val="002F7541"/>
    <w:rsid w:val="002F7CEF"/>
    <w:rsid w:val="002F7EB4"/>
    <w:rsid w:val="00300045"/>
    <w:rsid w:val="00300E1D"/>
    <w:rsid w:val="0030111D"/>
    <w:rsid w:val="003012E2"/>
    <w:rsid w:val="0030134C"/>
    <w:rsid w:val="00301520"/>
    <w:rsid w:val="003017BB"/>
    <w:rsid w:val="00301A02"/>
    <w:rsid w:val="00301A91"/>
    <w:rsid w:val="00302092"/>
    <w:rsid w:val="00302257"/>
    <w:rsid w:val="003024DA"/>
    <w:rsid w:val="0030256E"/>
    <w:rsid w:val="00302657"/>
    <w:rsid w:val="003027CC"/>
    <w:rsid w:val="00302DF5"/>
    <w:rsid w:val="00302EF2"/>
    <w:rsid w:val="003032FB"/>
    <w:rsid w:val="0030337A"/>
    <w:rsid w:val="00303673"/>
    <w:rsid w:val="00303A1C"/>
    <w:rsid w:val="00303ADB"/>
    <w:rsid w:val="00303E18"/>
    <w:rsid w:val="00303EE8"/>
    <w:rsid w:val="00304341"/>
    <w:rsid w:val="00304447"/>
    <w:rsid w:val="0030446F"/>
    <w:rsid w:val="00304831"/>
    <w:rsid w:val="00304A0E"/>
    <w:rsid w:val="00304A63"/>
    <w:rsid w:val="00304E78"/>
    <w:rsid w:val="0030536A"/>
    <w:rsid w:val="00305775"/>
    <w:rsid w:val="003057D2"/>
    <w:rsid w:val="003058C1"/>
    <w:rsid w:val="00305BD3"/>
    <w:rsid w:val="00305C9B"/>
    <w:rsid w:val="00305D0D"/>
    <w:rsid w:val="00305DA0"/>
    <w:rsid w:val="00306179"/>
    <w:rsid w:val="0030641F"/>
    <w:rsid w:val="003064FC"/>
    <w:rsid w:val="003069AB"/>
    <w:rsid w:val="00306B6D"/>
    <w:rsid w:val="00306BDB"/>
    <w:rsid w:val="00306BF8"/>
    <w:rsid w:val="00306F49"/>
    <w:rsid w:val="00307692"/>
    <w:rsid w:val="00307783"/>
    <w:rsid w:val="0030779B"/>
    <w:rsid w:val="0030780F"/>
    <w:rsid w:val="00307A88"/>
    <w:rsid w:val="00307A8F"/>
    <w:rsid w:val="00307C4E"/>
    <w:rsid w:val="0031012B"/>
    <w:rsid w:val="003101DA"/>
    <w:rsid w:val="00310C8B"/>
    <w:rsid w:val="00310E88"/>
    <w:rsid w:val="0031104E"/>
    <w:rsid w:val="00311195"/>
    <w:rsid w:val="003115BE"/>
    <w:rsid w:val="0031186E"/>
    <w:rsid w:val="003119F2"/>
    <w:rsid w:val="00311C44"/>
    <w:rsid w:val="00311E49"/>
    <w:rsid w:val="0031247C"/>
    <w:rsid w:val="00312602"/>
    <w:rsid w:val="00312827"/>
    <w:rsid w:val="003128F8"/>
    <w:rsid w:val="003129E1"/>
    <w:rsid w:val="00312CBB"/>
    <w:rsid w:val="00312E69"/>
    <w:rsid w:val="00312EFA"/>
    <w:rsid w:val="003131E5"/>
    <w:rsid w:val="00313333"/>
    <w:rsid w:val="0031336A"/>
    <w:rsid w:val="00313480"/>
    <w:rsid w:val="00313639"/>
    <w:rsid w:val="00313807"/>
    <w:rsid w:val="00313930"/>
    <w:rsid w:val="00313B6F"/>
    <w:rsid w:val="00313E0E"/>
    <w:rsid w:val="00313F68"/>
    <w:rsid w:val="00314208"/>
    <w:rsid w:val="00314275"/>
    <w:rsid w:val="003142E5"/>
    <w:rsid w:val="00314315"/>
    <w:rsid w:val="0031466B"/>
    <w:rsid w:val="00314757"/>
    <w:rsid w:val="00314897"/>
    <w:rsid w:val="0031491C"/>
    <w:rsid w:val="00314B9C"/>
    <w:rsid w:val="00314C85"/>
    <w:rsid w:val="00314F7E"/>
    <w:rsid w:val="00314F99"/>
    <w:rsid w:val="00315121"/>
    <w:rsid w:val="00315417"/>
    <w:rsid w:val="00315479"/>
    <w:rsid w:val="00315657"/>
    <w:rsid w:val="003156FF"/>
    <w:rsid w:val="0031570B"/>
    <w:rsid w:val="003157DA"/>
    <w:rsid w:val="00315B1B"/>
    <w:rsid w:val="00316026"/>
    <w:rsid w:val="003160BF"/>
    <w:rsid w:val="003160D9"/>
    <w:rsid w:val="003163FA"/>
    <w:rsid w:val="003167CA"/>
    <w:rsid w:val="0031686B"/>
    <w:rsid w:val="0031691A"/>
    <w:rsid w:val="00316A8B"/>
    <w:rsid w:val="00316C42"/>
    <w:rsid w:val="00317019"/>
    <w:rsid w:val="0031734F"/>
    <w:rsid w:val="0031742A"/>
    <w:rsid w:val="003175EB"/>
    <w:rsid w:val="003176E5"/>
    <w:rsid w:val="0031789A"/>
    <w:rsid w:val="00317B55"/>
    <w:rsid w:val="00317BA7"/>
    <w:rsid w:val="00317C48"/>
    <w:rsid w:val="00317DA8"/>
    <w:rsid w:val="00317E11"/>
    <w:rsid w:val="00317E27"/>
    <w:rsid w:val="00317E96"/>
    <w:rsid w:val="00317F13"/>
    <w:rsid w:val="00317FA3"/>
    <w:rsid w:val="0032044F"/>
    <w:rsid w:val="00320954"/>
    <w:rsid w:val="00320E08"/>
    <w:rsid w:val="00321024"/>
    <w:rsid w:val="00321165"/>
    <w:rsid w:val="003211CE"/>
    <w:rsid w:val="00321341"/>
    <w:rsid w:val="00321393"/>
    <w:rsid w:val="00321394"/>
    <w:rsid w:val="003216EA"/>
    <w:rsid w:val="00321B07"/>
    <w:rsid w:val="00321BA8"/>
    <w:rsid w:val="00321D34"/>
    <w:rsid w:val="00321D3E"/>
    <w:rsid w:val="00321F36"/>
    <w:rsid w:val="003221EA"/>
    <w:rsid w:val="00322214"/>
    <w:rsid w:val="003229AC"/>
    <w:rsid w:val="00322CB2"/>
    <w:rsid w:val="00322CCA"/>
    <w:rsid w:val="00322DE4"/>
    <w:rsid w:val="003230BA"/>
    <w:rsid w:val="003231B7"/>
    <w:rsid w:val="00323258"/>
    <w:rsid w:val="0032327C"/>
    <w:rsid w:val="00323316"/>
    <w:rsid w:val="0032331B"/>
    <w:rsid w:val="0032348D"/>
    <w:rsid w:val="0032366E"/>
    <w:rsid w:val="0032387D"/>
    <w:rsid w:val="00323A26"/>
    <w:rsid w:val="00324149"/>
    <w:rsid w:val="00324160"/>
    <w:rsid w:val="003243C6"/>
    <w:rsid w:val="00324683"/>
    <w:rsid w:val="00324827"/>
    <w:rsid w:val="00324BDB"/>
    <w:rsid w:val="00324C94"/>
    <w:rsid w:val="00324DE5"/>
    <w:rsid w:val="00324FA2"/>
    <w:rsid w:val="003251FE"/>
    <w:rsid w:val="003252D1"/>
    <w:rsid w:val="00325311"/>
    <w:rsid w:val="0032535C"/>
    <w:rsid w:val="00325455"/>
    <w:rsid w:val="00325659"/>
    <w:rsid w:val="00325669"/>
    <w:rsid w:val="00325721"/>
    <w:rsid w:val="003257BA"/>
    <w:rsid w:val="00325816"/>
    <w:rsid w:val="0032613C"/>
    <w:rsid w:val="0032643E"/>
    <w:rsid w:val="003265DE"/>
    <w:rsid w:val="003265F1"/>
    <w:rsid w:val="0032662B"/>
    <w:rsid w:val="003266D1"/>
    <w:rsid w:val="003267C8"/>
    <w:rsid w:val="00326ABA"/>
    <w:rsid w:val="00326B3F"/>
    <w:rsid w:val="00327140"/>
    <w:rsid w:val="00327359"/>
    <w:rsid w:val="00327474"/>
    <w:rsid w:val="0032747E"/>
    <w:rsid w:val="00327819"/>
    <w:rsid w:val="0032783D"/>
    <w:rsid w:val="003278A4"/>
    <w:rsid w:val="00327BA8"/>
    <w:rsid w:val="00327C1F"/>
    <w:rsid w:val="00327F43"/>
    <w:rsid w:val="003300D8"/>
    <w:rsid w:val="00330485"/>
    <w:rsid w:val="00330597"/>
    <w:rsid w:val="003305DB"/>
    <w:rsid w:val="00330AA6"/>
    <w:rsid w:val="00330B30"/>
    <w:rsid w:val="00330F91"/>
    <w:rsid w:val="00331082"/>
    <w:rsid w:val="003310CF"/>
    <w:rsid w:val="003312E5"/>
    <w:rsid w:val="003314C6"/>
    <w:rsid w:val="003318A2"/>
    <w:rsid w:val="003318C0"/>
    <w:rsid w:val="003318D7"/>
    <w:rsid w:val="00331CB3"/>
    <w:rsid w:val="00332060"/>
    <w:rsid w:val="003323ED"/>
    <w:rsid w:val="003324CB"/>
    <w:rsid w:val="003324F4"/>
    <w:rsid w:val="00332665"/>
    <w:rsid w:val="003327A8"/>
    <w:rsid w:val="003328FB"/>
    <w:rsid w:val="00332A1A"/>
    <w:rsid w:val="00332ADF"/>
    <w:rsid w:val="00332C35"/>
    <w:rsid w:val="00332DAA"/>
    <w:rsid w:val="00332EBF"/>
    <w:rsid w:val="00333263"/>
    <w:rsid w:val="003332B4"/>
    <w:rsid w:val="00333363"/>
    <w:rsid w:val="003334AC"/>
    <w:rsid w:val="00333511"/>
    <w:rsid w:val="00333779"/>
    <w:rsid w:val="00333B52"/>
    <w:rsid w:val="00333EC4"/>
    <w:rsid w:val="00334899"/>
    <w:rsid w:val="0033493A"/>
    <w:rsid w:val="00334E7C"/>
    <w:rsid w:val="00335360"/>
    <w:rsid w:val="00335602"/>
    <w:rsid w:val="003358B6"/>
    <w:rsid w:val="00335958"/>
    <w:rsid w:val="00335980"/>
    <w:rsid w:val="00335CF3"/>
    <w:rsid w:val="00335D9D"/>
    <w:rsid w:val="00335EB8"/>
    <w:rsid w:val="00335F83"/>
    <w:rsid w:val="003363A9"/>
    <w:rsid w:val="003364F7"/>
    <w:rsid w:val="003365C1"/>
    <w:rsid w:val="003366E1"/>
    <w:rsid w:val="003367FA"/>
    <w:rsid w:val="003368DA"/>
    <w:rsid w:val="00336B0A"/>
    <w:rsid w:val="00336DBE"/>
    <w:rsid w:val="00336F1D"/>
    <w:rsid w:val="00336FAA"/>
    <w:rsid w:val="003370FC"/>
    <w:rsid w:val="00337139"/>
    <w:rsid w:val="00337146"/>
    <w:rsid w:val="0033728D"/>
    <w:rsid w:val="00337B18"/>
    <w:rsid w:val="00337C29"/>
    <w:rsid w:val="00337DDA"/>
    <w:rsid w:val="00337EA1"/>
    <w:rsid w:val="00337F38"/>
    <w:rsid w:val="00337FE2"/>
    <w:rsid w:val="0034017A"/>
    <w:rsid w:val="00340416"/>
    <w:rsid w:val="0034077A"/>
    <w:rsid w:val="00340789"/>
    <w:rsid w:val="003407F8"/>
    <w:rsid w:val="00340A38"/>
    <w:rsid w:val="00340B3E"/>
    <w:rsid w:val="00340CB4"/>
    <w:rsid w:val="00340FB1"/>
    <w:rsid w:val="0034110D"/>
    <w:rsid w:val="0034125E"/>
    <w:rsid w:val="0034128C"/>
    <w:rsid w:val="003413AD"/>
    <w:rsid w:val="00341654"/>
    <w:rsid w:val="003418AE"/>
    <w:rsid w:val="00341A01"/>
    <w:rsid w:val="00341C75"/>
    <w:rsid w:val="00341E8B"/>
    <w:rsid w:val="00341F46"/>
    <w:rsid w:val="00341F48"/>
    <w:rsid w:val="003420D0"/>
    <w:rsid w:val="00342188"/>
    <w:rsid w:val="003421A6"/>
    <w:rsid w:val="00342217"/>
    <w:rsid w:val="003426EA"/>
    <w:rsid w:val="003428FC"/>
    <w:rsid w:val="00342D42"/>
    <w:rsid w:val="00342E21"/>
    <w:rsid w:val="003435F1"/>
    <w:rsid w:val="00343C0F"/>
    <w:rsid w:val="00343F8A"/>
    <w:rsid w:val="00344009"/>
    <w:rsid w:val="0034416B"/>
    <w:rsid w:val="00344186"/>
    <w:rsid w:val="003441AD"/>
    <w:rsid w:val="003441C0"/>
    <w:rsid w:val="00344259"/>
    <w:rsid w:val="00344717"/>
    <w:rsid w:val="003447F2"/>
    <w:rsid w:val="00344952"/>
    <w:rsid w:val="0034497C"/>
    <w:rsid w:val="00344B10"/>
    <w:rsid w:val="00344D50"/>
    <w:rsid w:val="003450B7"/>
    <w:rsid w:val="003451CB"/>
    <w:rsid w:val="003453DA"/>
    <w:rsid w:val="00345462"/>
    <w:rsid w:val="0034591B"/>
    <w:rsid w:val="00345A9F"/>
    <w:rsid w:val="003461B4"/>
    <w:rsid w:val="003463F9"/>
    <w:rsid w:val="00346597"/>
    <w:rsid w:val="00346686"/>
    <w:rsid w:val="0034671B"/>
    <w:rsid w:val="00346732"/>
    <w:rsid w:val="00346A48"/>
    <w:rsid w:val="00346A93"/>
    <w:rsid w:val="00346C63"/>
    <w:rsid w:val="00346C97"/>
    <w:rsid w:val="00346E44"/>
    <w:rsid w:val="0034727E"/>
    <w:rsid w:val="003472DB"/>
    <w:rsid w:val="00347318"/>
    <w:rsid w:val="003475D5"/>
    <w:rsid w:val="0034771F"/>
    <w:rsid w:val="00347AF9"/>
    <w:rsid w:val="00347BC7"/>
    <w:rsid w:val="00347BCF"/>
    <w:rsid w:val="00347F95"/>
    <w:rsid w:val="003500A0"/>
    <w:rsid w:val="003500B7"/>
    <w:rsid w:val="003500E8"/>
    <w:rsid w:val="00350136"/>
    <w:rsid w:val="00350224"/>
    <w:rsid w:val="00350253"/>
    <w:rsid w:val="00350468"/>
    <w:rsid w:val="003505F7"/>
    <w:rsid w:val="00350813"/>
    <w:rsid w:val="003509C2"/>
    <w:rsid w:val="00350A06"/>
    <w:rsid w:val="00350B50"/>
    <w:rsid w:val="00350C1D"/>
    <w:rsid w:val="00350E8B"/>
    <w:rsid w:val="003513DF"/>
    <w:rsid w:val="003513F1"/>
    <w:rsid w:val="00351489"/>
    <w:rsid w:val="003516D6"/>
    <w:rsid w:val="00351856"/>
    <w:rsid w:val="003518E1"/>
    <w:rsid w:val="00351958"/>
    <w:rsid w:val="00351CFE"/>
    <w:rsid w:val="00351D41"/>
    <w:rsid w:val="00351F38"/>
    <w:rsid w:val="00351FE2"/>
    <w:rsid w:val="0035216E"/>
    <w:rsid w:val="00352318"/>
    <w:rsid w:val="003523D9"/>
    <w:rsid w:val="0035250F"/>
    <w:rsid w:val="0035251E"/>
    <w:rsid w:val="003526D3"/>
    <w:rsid w:val="00352B0F"/>
    <w:rsid w:val="00352CB7"/>
    <w:rsid w:val="00352FD3"/>
    <w:rsid w:val="0035311C"/>
    <w:rsid w:val="0035313D"/>
    <w:rsid w:val="003531DD"/>
    <w:rsid w:val="003535AB"/>
    <w:rsid w:val="0035364D"/>
    <w:rsid w:val="003538FF"/>
    <w:rsid w:val="0035391E"/>
    <w:rsid w:val="00353946"/>
    <w:rsid w:val="00353AA3"/>
    <w:rsid w:val="00353B62"/>
    <w:rsid w:val="00353BE9"/>
    <w:rsid w:val="00353C38"/>
    <w:rsid w:val="00353C45"/>
    <w:rsid w:val="00353D2D"/>
    <w:rsid w:val="00353DF0"/>
    <w:rsid w:val="00353E5B"/>
    <w:rsid w:val="00353EC7"/>
    <w:rsid w:val="0035403A"/>
    <w:rsid w:val="00354228"/>
    <w:rsid w:val="0035439E"/>
    <w:rsid w:val="0035448E"/>
    <w:rsid w:val="003544B1"/>
    <w:rsid w:val="00354599"/>
    <w:rsid w:val="003546A4"/>
    <w:rsid w:val="00354731"/>
    <w:rsid w:val="0035485A"/>
    <w:rsid w:val="003549C7"/>
    <w:rsid w:val="00354C39"/>
    <w:rsid w:val="00354EDE"/>
    <w:rsid w:val="003550B4"/>
    <w:rsid w:val="00355242"/>
    <w:rsid w:val="00355522"/>
    <w:rsid w:val="00355690"/>
    <w:rsid w:val="003556DC"/>
    <w:rsid w:val="003556E4"/>
    <w:rsid w:val="003558F0"/>
    <w:rsid w:val="00355A89"/>
    <w:rsid w:val="00355F22"/>
    <w:rsid w:val="003560A3"/>
    <w:rsid w:val="003561C5"/>
    <w:rsid w:val="003562ED"/>
    <w:rsid w:val="0035631F"/>
    <w:rsid w:val="003566E4"/>
    <w:rsid w:val="0035698B"/>
    <w:rsid w:val="003569BA"/>
    <w:rsid w:val="00356AF7"/>
    <w:rsid w:val="00356E2D"/>
    <w:rsid w:val="00356FF6"/>
    <w:rsid w:val="00357162"/>
    <w:rsid w:val="0035720D"/>
    <w:rsid w:val="0035730C"/>
    <w:rsid w:val="003575C2"/>
    <w:rsid w:val="003575F5"/>
    <w:rsid w:val="003579A7"/>
    <w:rsid w:val="00357B32"/>
    <w:rsid w:val="00360173"/>
    <w:rsid w:val="0036055E"/>
    <w:rsid w:val="003607F1"/>
    <w:rsid w:val="00360CF5"/>
    <w:rsid w:val="00360F34"/>
    <w:rsid w:val="0036104C"/>
    <w:rsid w:val="00361423"/>
    <w:rsid w:val="00361AF3"/>
    <w:rsid w:val="00361DFF"/>
    <w:rsid w:val="00361EF3"/>
    <w:rsid w:val="00361F57"/>
    <w:rsid w:val="00361F5F"/>
    <w:rsid w:val="00362393"/>
    <w:rsid w:val="003623E5"/>
    <w:rsid w:val="003625C1"/>
    <w:rsid w:val="00362880"/>
    <w:rsid w:val="003629A2"/>
    <w:rsid w:val="00362A81"/>
    <w:rsid w:val="00362BD0"/>
    <w:rsid w:val="00362C75"/>
    <w:rsid w:val="00362F29"/>
    <w:rsid w:val="003636C5"/>
    <w:rsid w:val="0036383C"/>
    <w:rsid w:val="0036384A"/>
    <w:rsid w:val="0036387B"/>
    <w:rsid w:val="0036394B"/>
    <w:rsid w:val="00363D2C"/>
    <w:rsid w:val="00363E27"/>
    <w:rsid w:val="003640F4"/>
    <w:rsid w:val="0036410C"/>
    <w:rsid w:val="00364140"/>
    <w:rsid w:val="0036420A"/>
    <w:rsid w:val="003642BF"/>
    <w:rsid w:val="003647AC"/>
    <w:rsid w:val="00364854"/>
    <w:rsid w:val="00364973"/>
    <w:rsid w:val="00364A1E"/>
    <w:rsid w:val="00364D4F"/>
    <w:rsid w:val="00364D64"/>
    <w:rsid w:val="00364F4B"/>
    <w:rsid w:val="00364FC6"/>
    <w:rsid w:val="003653BB"/>
    <w:rsid w:val="00365444"/>
    <w:rsid w:val="0036558E"/>
    <w:rsid w:val="003655C9"/>
    <w:rsid w:val="00365875"/>
    <w:rsid w:val="00365D5E"/>
    <w:rsid w:val="00366154"/>
    <w:rsid w:val="0036619A"/>
    <w:rsid w:val="003661CA"/>
    <w:rsid w:val="0036639E"/>
    <w:rsid w:val="003664AB"/>
    <w:rsid w:val="003664FB"/>
    <w:rsid w:val="00366549"/>
    <w:rsid w:val="003665C1"/>
    <w:rsid w:val="003665E8"/>
    <w:rsid w:val="00366662"/>
    <w:rsid w:val="003668DA"/>
    <w:rsid w:val="00366B2C"/>
    <w:rsid w:val="00366B98"/>
    <w:rsid w:val="00366C30"/>
    <w:rsid w:val="00367094"/>
    <w:rsid w:val="00367162"/>
    <w:rsid w:val="00367285"/>
    <w:rsid w:val="00367B58"/>
    <w:rsid w:val="00367C1C"/>
    <w:rsid w:val="00367C2E"/>
    <w:rsid w:val="00367E0B"/>
    <w:rsid w:val="00367E9A"/>
    <w:rsid w:val="00367F56"/>
    <w:rsid w:val="003704ED"/>
    <w:rsid w:val="0037062A"/>
    <w:rsid w:val="00370743"/>
    <w:rsid w:val="003709B5"/>
    <w:rsid w:val="003709F1"/>
    <w:rsid w:val="00370ADC"/>
    <w:rsid w:val="00370CCD"/>
    <w:rsid w:val="00370E30"/>
    <w:rsid w:val="00370EA1"/>
    <w:rsid w:val="003710AB"/>
    <w:rsid w:val="003712B0"/>
    <w:rsid w:val="00371606"/>
    <w:rsid w:val="0037168E"/>
    <w:rsid w:val="003716A3"/>
    <w:rsid w:val="0037182C"/>
    <w:rsid w:val="00371AFF"/>
    <w:rsid w:val="00371B00"/>
    <w:rsid w:val="00371F53"/>
    <w:rsid w:val="0037228A"/>
    <w:rsid w:val="003723E6"/>
    <w:rsid w:val="003723EA"/>
    <w:rsid w:val="0037241C"/>
    <w:rsid w:val="003728A9"/>
    <w:rsid w:val="0037299F"/>
    <w:rsid w:val="003729C3"/>
    <w:rsid w:val="00372B91"/>
    <w:rsid w:val="0037311B"/>
    <w:rsid w:val="00373580"/>
    <w:rsid w:val="00373612"/>
    <w:rsid w:val="003737C9"/>
    <w:rsid w:val="00373980"/>
    <w:rsid w:val="003739F1"/>
    <w:rsid w:val="00373BA7"/>
    <w:rsid w:val="00373C57"/>
    <w:rsid w:val="00373C74"/>
    <w:rsid w:val="00374034"/>
    <w:rsid w:val="00374502"/>
    <w:rsid w:val="00374888"/>
    <w:rsid w:val="00374A44"/>
    <w:rsid w:val="00374B12"/>
    <w:rsid w:val="00374D1B"/>
    <w:rsid w:val="00374DE6"/>
    <w:rsid w:val="00374F21"/>
    <w:rsid w:val="00374F6D"/>
    <w:rsid w:val="003750A7"/>
    <w:rsid w:val="003750A9"/>
    <w:rsid w:val="0037516E"/>
    <w:rsid w:val="0037574C"/>
    <w:rsid w:val="0037575B"/>
    <w:rsid w:val="0037584E"/>
    <w:rsid w:val="003759C2"/>
    <w:rsid w:val="00375C52"/>
    <w:rsid w:val="00375D79"/>
    <w:rsid w:val="00375E48"/>
    <w:rsid w:val="00375FBF"/>
    <w:rsid w:val="0037611C"/>
    <w:rsid w:val="003761F8"/>
    <w:rsid w:val="00376258"/>
    <w:rsid w:val="003762B5"/>
    <w:rsid w:val="003764EC"/>
    <w:rsid w:val="00376802"/>
    <w:rsid w:val="00376BBE"/>
    <w:rsid w:val="00376D6A"/>
    <w:rsid w:val="00376FB0"/>
    <w:rsid w:val="00376FB2"/>
    <w:rsid w:val="00377045"/>
    <w:rsid w:val="00377D46"/>
    <w:rsid w:val="00377D4C"/>
    <w:rsid w:val="00377DFC"/>
    <w:rsid w:val="00377EFF"/>
    <w:rsid w:val="00377F7D"/>
    <w:rsid w:val="00380037"/>
    <w:rsid w:val="003801BD"/>
    <w:rsid w:val="003802EA"/>
    <w:rsid w:val="003802F0"/>
    <w:rsid w:val="00380346"/>
    <w:rsid w:val="00380466"/>
    <w:rsid w:val="0038057D"/>
    <w:rsid w:val="00380784"/>
    <w:rsid w:val="003807A6"/>
    <w:rsid w:val="003808F8"/>
    <w:rsid w:val="003809A8"/>
    <w:rsid w:val="00380C63"/>
    <w:rsid w:val="00380DEC"/>
    <w:rsid w:val="00381331"/>
    <w:rsid w:val="00381353"/>
    <w:rsid w:val="00381485"/>
    <w:rsid w:val="003814B0"/>
    <w:rsid w:val="003815AB"/>
    <w:rsid w:val="003816F0"/>
    <w:rsid w:val="003818D5"/>
    <w:rsid w:val="00381A6A"/>
    <w:rsid w:val="00381D1E"/>
    <w:rsid w:val="00381ED6"/>
    <w:rsid w:val="00382167"/>
    <w:rsid w:val="003821B8"/>
    <w:rsid w:val="00382206"/>
    <w:rsid w:val="00382303"/>
    <w:rsid w:val="00382309"/>
    <w:rsid w:val="00382434"/>
    <w:rsid w:val="003824AD"/>
    <w:rsid w:val="00382524"/>
    <w:rsid w:val="0038266C"/>
    <w:rsid w:val="00382D1B"/>
    <w:rsid w:val="00382D83"/>
    <w:rsid w:val="00382E4E"/>
    <w:rsid w:val="0038318F"/>
    <w:rsid w:val="00383668"/>
    <w:rsid w:val="003837F6"/>
    <w:rsid w:val="00383820"/>
    <w:rsid w:val="00383838"/>
    <w:rsid w:val="0038388A"/>
    <w:rsid w:val="003838EF"/>
    <w:rsid w:val="003839A3"/>
    <w:rsid w:val="00383B1D"/>
    <w:rsid w:val="00383C92"/>
    <w:rsid w:val="00383DA8"/>
    <w:rsid w:val="00383F83"/>
    <w:rsid w:val="0038410D"/>
    <w:rsid w:val="003841CE"/>
    <w:rsid w:val="00384746"/>
    <w:rsid w:val="00384AC1"/>
    <w:rsid w:val="00384B92"/>
    <w:rsid w:val="00384E70"/>
    <w:rsid w:val="00384EC3"/>
    <w:rsid w:val="003853BB"/>
    <w:rsid w:val="00385607"/>
    <w:rsid w:val="003857D0"/>
    <w:rsid w:val="00385908"/>
    <w:rsid w:val="003859D6"/>
    <w:rsid w:val="00385B73"/>
    <w:rsid w:val="00385C39"/>
    <w:rsid w:val="00385CD2"/>
    <w:rsid w:val="00385EBF"/>
    <w:rsid w:val="00385EFA"/>
    <w:rsid w:val="00385F38"/>
    <w:rsid w:val="003860D2"/>
    <w:rsid w:val="0038617A"/>
    <w:rsid w:val="0038622A"/>
    <w:rsid w:val="003862DA"/>
    <w:rsid w:val="003863F7"/>
    <w:rsid w:val="003864E0"/>
    <w:rsid w:val="00386548"/>
    <w:rsid w:val="003867CF"/>
    <w:rsid w:val="00386999"/>
    <w:rsid w:val="00386D7C"/>
    <w:rsid w:val="00386E05"/>
    <w:rsid w:val="00386E98"/>
    <w:rsid w:val="00386ED9"/>
    <w:rsid w:val="00387020"/>
    <w:rsid w:val="00387121"/>
    <w:rsid w:val="00387460"/>
    <w:rsid w:val="003876AB"/>
    <w:rsid w:val="00387701"/>
    <w:rsid w:val="00387B20"/>
    <w:rsid w:val="00387B76"/>
    <w:rsid w:val="00387BF5"/>
    <w:rsid w:val="00387CEE"/>
    <w:rsid w:val="003905EB"/>
    <w:rsid w:val="00390808"/>
    <w:rsid w:val="00390A3F"/>
    <w:rsid w:val="00391B89"/>
    <w:rsid w:val="00391CD7"/>
    <w:rsid w:val="00391E0F"/>
    <w:rsid w:val="0039229C"/>
    <w:rsid w:val="003924A1"/>
    <w:rsid w:val="00392C54"/>
    <w:rsid w:val="00392E1D"/>
    <w:rsid w:val="00393047"/>
    <w:rsid w:val="00393330"/>
    <w:rsid w:val="0039335B"/>
    <w:rsid w:val="003933E3"/>
    <w:rsid w:val="00393485"/>
    <w:rsid w:val="003939CC"/>
    <w:rsid w:val="00393A9A"/>
    <w:rsid w:val="00393C18"/>
    <w:rsid w:val="00393CB7"/>
    <w:rsid w:val="00393D04"/>
    <w:rsid w:val="00393FD5"/>
    <w:rsid w:val="003940C3"/>
    <w:rsid w:val="00394368"/>
    <w:rsid w:val="00394426"/>
    <w:rsid w:val="00394575"/>
    <w:rsid w:val="003945B2"/>
    <w:rsid w:val="0039478A"/>
    <w:rsid w:val="003949DB"/>
    <w:rsid w:val="00394AF2"/>
    <w:rsid w:val="00394C54"/>
    <w:rsid w:val="00394E3B"/>
    <w:rsid w:val="00394E51"/>
    <w:rsid w:val="00394FBF"/>
    <w:rsid w:val="00394FE6"/>
    <w:rsid w:val="00395677"/>
    <w:rsid w:val="003959F5"/>
    <w:rsid w:val="00395F30"/>
    <w:rsid w:val="00395F4B"/>
    <w:rsid w:val="00396415"/>
    <w:rsid w:val="00396AA9"/>
    <w:rsid w:val="00396C0E"/>
    <w:rsid w:val="00396C6E"/>
    <w:rsid w:val="00396F10"/>
    <w:rsid w:val="00397322"/>
    <w:rsid w:val="00397365"/>
    <w:rsid w:val="0039774C"/>
    <w:rsid w:val="003977DA"/>
    <w:rsid w:val="003978FF"/>
    <w:rsid w:val="00397B4E"/>
    <w:rsid w:val="00397B53"/>
    <w:rsid w:val="003A005C"/>
    <w:rsid w:val="003A0479"/>
    <w:rsid w:val="003A04C5"/>
    <w:rsid w:val="003A0694"/>
    <w:rsid w:val="003A06FC"/>
    <w:rsid w:val="003A0997"/>
    <w:rsid w:val="003A0ADD"/>
    <w:rsid w:val="003A0B52"/>
    <w:rsid w:val="003A0C34"/>
    <w:rsid w:val="003A0ED4"/>
    <w:rsid w:val="003A11DC"/>
    <w:rsid w:val="003A14B1"/>
    <w:rsid w:val="003A14C7"/>
    <w:rsid w:val="003A1521"/>
    <w:rsid w:val="003A1C7D"/>
    <w:rsid w:val="003A1D62"/>
    <w:rsid w:val="003A20A6"/>
    <w:rsid w:val="003A21A4"/>
    <w:rsid w:val="003A23C6"/>
    <w:rsid w:val="003A248B"/>
    <w:rsid w:val="003A266B"/>
    <w:rsid w:val="003A2871"/>
    <w:rsid w:val="003A2911"/>
    <w:rsid w:val="003A2AB0"/>
    <w:rsid w:val="003A2CA8"/>
    <w:rsid w:val="003A2CF8"/>
    <w:rsid w:val="003A2E02"/>
    <w:rsid w:val="003A2FF4"/>
    <w:rsid w:val="003A3162"/>
    <w:rsid w:val="003A31F6"/>
    <w:rsid w:val="003A326A"/>
    <w:rsid w:val="003A3273"/>
    <w:rsid w:val="003A33BD"/>
    <w:rsid w:val="003A3422"/>
    <w:rsid w:val="003A36D4"/>
    <w:rsid w:val="003A377A"/>
    <w:rsid w:val="003A3786"/>
    <w:rsid w:val="003A3B49"/>
    <w:rsid w:val="003A3F3C"/>
    <w:rsid w:val="003A3FE6"/>
    <w:rsid w:val="003A4123"/>
    <w:rsid w:val="003A4223"/>
    <w:rsid w:val="003A4467"/>
    <w:rsid w:val="003A46A0"/>
    <w:rsid w:val="003A4E99"/>
    <w:rsid w:val="003A51F1"/>
    <w:rsid w:val="003A5208"/>
    <w:rsid w:val="003A52DF"/>
    <w:rsid w:val="003A53F9"/>
    <w:rsid w:val="003A5583"/>
    <w:rsid w:val="003A55DD"/>
    <w:rsid w:val="003A5748"/>
    <w:rsid w:val="003A59D4"/>
    <w:rsid w:val="003A5AA0"/>
    <w:rsid w:val="003A5CD8"/>
    <w:rsid w:val="003A5D10"/>
    <w:rsid w:val="003A5E67"/>
    <w:rsid w:val="003A5FEE"/>
    <w:rsid w:val="003A6077"/>
    <w:rsid w:val="003A60DF"/>
    <w:rsid w:val="003A6238"/>
    <w:rsid w:val="003A6A77"/>
    <w:rsid w:val="003A6C5C"/>
    <w:rsid w:val="003A6F10"/>
    <w:rsid w:val="003A6F85"/>
    <w:rsid w:val="003A6F8C"/>
    <w:rsid w:val="003A70E1"/>
    <w:rsid w:val="003A712D"/>
    <w:rsid w:val="003A761D"/>
    <w:rsid w:val="003A783B"/>
    <w:rsid w:val="003A791B"/>
    <w:rsid w:val="003A7936"/>
    <w:rsid w:val="003A7B0A"/>
    <w:rsid w:val="003A7B71"/>
    <w:rsid w:val="003A7BA2"/>
    <w:rsid w:val="003A7E72"/>
    <w:rsid w:val="003B002F"/>
    <w:rsid w:val="003B02A5"/>
    <w:rsid w:val="003B0502"/>
    <w:rsid w:val="003B0611"/>
    <w:rsid w:val="003B07BB"/>
    <w:rsid w:val="003B0968"/>
    <w:rsid w:val="003B097C"/>
    <w:rsid w:val="003B0B5A"/>
    <w:rsid w:val="003B0F99"/>
    <w:rsid w:val="003B10C0"/>
    <w:rsid w:val="003B13F1"/>
    <w:rsid w:val="003B1510"/>
    <w:rsid w:val="003B1537"/>
    <w:rsid w:val="003B1661"/>
    <w:rsid w:val="003B1709"/>
    <w:rsid w:val="003B1E1F"/>
    <w:rsid w:val="003B216C"/>
    <w:rsid w:val="003B23F9"/>
    <w:rsid w:val="003B25F4"/>
    <w:rsid w:val="003B2B28"/>
    <w:rsid w:val="003B2C68"/>
    <w:rsid w:val="003B2D4D"/>
    <w:rsid w:val="003B2F52"/>
    <w:rsid w:val="003B3069"/>
    <w:rsid w:val="003B3161"/>
    <w:rsid w:val="003B3210"/>
    <w:rsid w:val="003B32F4"/>
    <w:rsid w:val="003B341F"/>
    <w:rsid w:val="003B3864"/>
    <w:rsid w:val="003B396E"/>
    <w:rsid w:val="003B3DED"/>
    <w:rsid w:val="003B40E9"/>
    <w:rsid w:val="003B41DB"/>
    <w:rsid w:val="003B4833"/>
    <w:rsid w:val="003B4864"/>
    <w:rsid w:val="003B4B72"/>
    <w:rsid w:val="003B4B95"/>
    <w:rsid w:val="003B4DD1"/>
    <w:rsid w:val="003B4ECC"/>
    <w:rsid w:val="003B4EFE"/>
    <w:rsid w:val="003B4F6F"/>
    <w:rsid w:val="003B5026"/>
    <w:rsid w:val="003B547D"/>
    <w:rsid w:val="003B554D"/>
    <w:rsid w:val="003B5807"/>
    <w:rsid w:val="003B5AB4"/>
    <w:rsid w:val="003B5B5B"/>
    <w:rsid w:val="003B5B5F"/>
    <w:rsid w:val="003B5BD8"/>
    <w:rsid w:val="003B5D2A"/>
    <w:rsid w:val="003B5EFF"/>
    <w:rsid w:val="003B5F88"/>
    <w:rsid w:val="003B603D"/>
    <w:rsid w:val="003B6502"/>
    <w:rsid w:val="003B666C"/>
    <w:rsid w:val="003B689A"/>
    <w:rsid w:val="003B6B88"/>
    <w:rsid w:val="003B6D95"/>
    <w:rsid w:val="003B6D9D"/>
    <w:rsid w:val="003B710B"/>
    <w:rsid w:val="003B723A"/>
    <w:rsid w:val="003B7813"/>
    <w:rsid w:val="003B78D0"/>
    <w:rsid w:val="003B7C32"/>
    <w:rsid w:val="003B7E87"/>
    <w:rsid w:val="003B7EBF"/>
    <w:rsid w:val="003B7F6C"/>
    <w:rsid w:val="003B7FE8"/>
    <w:rsid w:val="003C03DC"/>
    <w:rsid w:val="003C0692"/>
    <w:rsid w:val="003C08E4"/>
    <w:rsid w:val="003C0962"/>
    <w:rsid w:val="003C09F1"/>
    <w:rsid w:val="003C0AB5"/>
    <w:rsid w:val="003C0C05"/>
    <w:rsid w:val="003C0E5B"/>
    <w:rsid w:val="003C1029"/>
    <w:rsid w:val="003C1066"/>
    <w:rsid w:val="003C1194"/>
    <w:rsid w:val="003C1568"/>
    <w:rsid w:val="003C171E"/>
    <w:rsid w:val="003C1907"/>
    <w:rsid w:val="003C1A4B"/>
    <w:rsid w:val="003C1B4C"/>
    <w:rsid w:val="003C1CB6"/>
    <w:rsid w:val="003C1D07"/>
    <w:rsid w:val="003C2088"/>
    <w:rsid w:val="003C25B6"/>
    <w:rsid w:val="003C2735"/>
    <w:rsid w:val="003C2810"/>
    <w:rsid w:val="003C2942"/>
    <w:rsid w:val="003C2974"/>
    <w:rsid w:val="003C2A75"/>
    <w:rsid w:val="003C2F54"/>
    <w:rsid w:val="003C2FEE"/>
    <w:rsid w:val="003C3078"/>
    <w:rsid w:val="003C30EC"/>
    <w:rsid w:val="003C323B"/>
    <w:rsid w:val="003C3289"/>
    <w:rsid w:val="003C3447"/>
    <w:rsid w:val="003C34A9"/>
    <w:rsid w:val="003C35BB"/>
    <w:rsid w:val="003C360C"/>
    <w:rsid w:val="003C3C6C"/>
    <w:rsid w:val="003C3E42"/>
    <w:rsid w:val="003C3E54"/>
    <w:rsid w:val="003C3FB9"/>
    <w:rsid w:val="003C413C"/>
    <w:rsid w:val="003C43D7"/>
    <w:rsid w:val="003C43E1"/>
    <w:rsid w:val="003C47C5"/>
    <w:rsid w:val="003C47E6"/>
    <w:rsid w:val="003C4905"/>
    <w:rsid w:val="003C4BAE"/>
    <w:rsid w:val="003C4BE7"/>
    <w:rsid w:val="003C4BF6"/>
    <w:rsid w:val="003C4CB6"/>
    <w:rsid w:val="003C4D65"/>
    <w:rsid w:val="003C4D9D"/>
    <w:rsid w:val="003C5327"/>
    <w:rsid w:val="003C5363"/>
    <w:rsid w:val="003C53C6"/>
    <w:rsid w:val="003C5552"/>
    <w:rsid w:val="003C560E"/>
    <w:rsid w:val="003C5BB0"/>
    <w:rsid w:val="003C5BFE"/>
    <w:rsid w:val="003C5EC7"/>
    <w:rsid w:val="003C5F4F"/>
    <w:rsid w:val="003C67CE"/>
    <w:rsid w:val="003C68F2"/>
    <w:rsid w:val="003C6A26"/>
    <w:rsid w:val="003C6A59"/>
    <w:rsid w:val="003C6B07"/>
    <w:rsid w:val="003C6C8F"/>
    <w:rsid w:val="003C6F8D"/>
    <w:rsid w:val="003C6FBE"/>
    <w:rsid w:val="003C71F0"/>
    <w:rsid w:val="003C77FE"/>
    <w:rsid w:val="003C7868"/>
    <w:rsid w:val="003C78CB"/>
    <w:rsid w:val="003C7A77"/>
    <w:rsid w:val="003C7B07"/>
    <w:rsid w:val="003D00E2"/>
    <w:rsid w:val="003D05C6"/>
    <w:rsid w:val="003D076C"/>
    <w:rsid w:val="003D095E"/>
    <w:rsid w:val="003D09CE"/>
    <w:rsid w:val="003D0A55"/>
    <w:rsid w:val="003D0AC4"/>
    <w:rsid w:val="003D0B47"/>
    <w:rsid w:val="003D0BCD"/>
    <w:rsid w:val="003D0E71"/>
    <w:rsid w:val="003D0F5E"/>
    <w:rsid w:val="003D1165"/>
    <w:rsid w:val="003D1344"/>
    <w:rsid w:val="003D1526"/>
    <w:rsid w:val="003D1AC1"/>
    <w:rsid w:val="003D1BA2"/>
    <w:rsid w:val="003D1C29"/>
    <w:rsid w:val="003D1D7A"/>
    <w:rsid w:val="003D2002"/>
    <w:rsid w:val="003D2336"/>
    <w:rsid w:val="003D2911"/>
    <w:rsid w:val="003D2973"/>
    <w:rsid w:val="003D2BDC"/>
    <w:rsid w:val="003D2C84"/>
    <w:rsid w:val="003D2D43"/>
    <w:rsid w:val="003D32B5"/>
    <w:rsid w:val="003D33E6"/>
    <w:rsid w:val="003D3587"/>
    <w:rsid w:val="003D3FD6"/>
    <w:rsid w:val="003D4088"/>
    <w:rsid w:val="003D43F5"/>
    <w:rsid w:val="003D47BC"/>
    <w:rsid w:val="003D47E5"/>
    <w:rsid w:val="003D4A07"/>
    <w:rsid w:val="003D4E26"/>
    <w:rsid w:val="003D4F62"/>
    <w:rsid w:val="003D5270"/>
    <w:rsid w:val="003D53D0"/>
    <w:rsid w:val="003D5661"/>
    <w:rsid w:val="003D5862"/>
    <w:rsid w:val="003D5865"/>
    <w:rsid w:val="003D5888"/>
    <w:rsid w:val="003D58C2"/>
    <w:rsid w:val="003D5981"/>
    <w:rsid w:val="003D5B06"/>
    <w:rsid w:val="003D5B0F"/>
    <w:rsid w:val="003D655F"/>
    <w:rsid w:val="003D66F8"/>
    <w:rsid w:val="003D69A2"/>
    <w:rsid w:val="003D6AB3"/>
    <w:rsid w:val="003D767E"/>
    <w:rsid w:val="003D7684"/>
    <w:rsid w:val="003D76D2"/>
    <w:rsid w:val="003D788C"/>
    <w:rsid w:val="003D79D5"/>
    <w:rsid w:val="003D79DB"/>
    <w:rsid w:val="003E00B9"/>
    <w:rsid w:val="003E01FE"/>
    <w:rsid w:val="003E0240"/>
    <w:rsid w:val="003E026A"/>
    <w:rsid w:val="003E0274"/>
    <w:rsid w:val="003E02CA"/>
    <w:rsid w:val="003E039E"/>
    <w:rsid w:val="003E03D9"/>
    <w:rsid w:val="003E04C2"/>
    <w:rsid w:val="003E0563"/>
    <w:rsid w:val="003E068C"/>
    <w:rsid w:val="003E072E"/>
    <w:rsid w:val="003E0B5A"/>
    <w:rsid w:val="003E0C59"/>
    <w:rsid w:val="003E0D59"/>
    <w:rsid w:val="003E0D5A"/>
    <w:rsid w:val="003E0D89"/>
    <w:rsid w:val="003E0EAE"/>
    <w:rsid w:val="003E0FB0"/>
    <w:rsid w:val="003E100B"/>
    <w:rsid w:val="003E1035"/>
    <w:rsid w:val="003E1289"/>
    <w:rsid w:val="003E153C"/>
    <w:rsid w:val="003E1543"/>
    <w:rsid w:val="003E1E9F"/>
    <w:rsid w:val="003E208E"/>
    <w:rsid w:val="003E2362"/>
    <w:rsid w:val="003E29AC"/>
    <w:rsid w:val="003E2B5E"/>
    <w:rsid w:val="003E2CBB"/>
    <w:rsid w:val="003E2D6C"/>
    <w:rsid w:val="003E30DC"/>
    <w:rsid w:val="003E3226"/>
    <w:rsid w:val="003E32CC"/>
    <w:rsid w:val="003E3301"/>
    <w:rsid w:val="003E3377"/>
    <w:rsid w:val="003E3652"/>
    <w:rsid w:val="003E39F0"/>
    <w:rsid w:val="003E3AC1"/>
    <w:rsid w:val="003E3CC9"/>
    <w:rsid w:val="003E3EEE"/>
    <w:rsid w:val="003E3FBD"/>
    <w:rsid w:val="003E4482"/>
    <w:rsid w:val="003E4A99"/>
    <w:rsid w:val="003E4BD0"/>
    <w:rsid w:val="003E4BE2"/>
    <w:rsid w:val="003E4C30"/>
    <w:rsid w:val="003E4CC5"/>
    <w:rsid w:val="003E4DFB"/>
    <w:rsid w:val="003E4E31"/>
    <w:rsid w:val="003E4EFA"/>
    <w:rsid w:val="003E50CC"/>
    <w:rsid w:val="003E5952"/>
    <w:rsid w:val="003E5CA9"/>
    <w:rsid w:val="003E5D5B"/>
    <w:rsid w:val="003E5E09"/>
    <w:rsid w:val="003E5E46"/>
    <w:rsid w:val="003E5F67"/>
    <w:rsid w:val="003E6000"/>
    <w:rsid w:val="003E6063"/>
    <w:rsid w:val="003E6102"/>
    <w:rsid w:val="003E6409"/>
    <w:rsid w:val="003E64B6"/>
    <w:rsid w:val="003E65C9"/>
    <w:rsid w:val="003E6710"/>
    <w:rsid w:val="003E6711"/>
    <w:rsid w:val="003E67C7"/>
    <w:rsid w:val="003E6D81"/>
    <w:rsid w:val="003E6FD0"/>
    <w:rsid w:val="003E7014"/>
    <w:rsid w:val="003E7119"/>
    <w:rsid w:val="003E72DA"/>
    <w:rsid w:val="003E7395"/>
    <w:rsid w:val="003E747D"/>
    <w:rsid w:val="003E76F8"/>
    <w:rsid w:val="003E7AC8"/>
    <w:rsid w:val="003E7B20"/>
    <w:rsid w:val="003E7C69"/>
    <w:rsid w:val="003E7D1D"/>
    <w:rsid w:val="003E7D63"/>
    <w:rsid w:val="003E7F5A"/>
    <w:rsid w:val="003E7F88"/>
    <w:rsid w:val="003F0070"/>
    <w:rsid w:val="003F018C"/>
    <w:rsid w:val="003F0347"/>
    <w:rsid w:val="003F038E"/>
    <w:rsid w:val="003F03E9"/>
    <w:rsid w:val="003F0402"/>
    <w:rsid w:val="003F0417"/>
    <w:rsid w:val="003F0D18"/>
    <w:rsid w:val="003F0DF2"/>
    <w:rsid w:val="003F11B1"/>
    <w:rsid w:val="003F1331"/>
    <w:rsid w:val="003F1638"/>
    <w:rsid w:val="003F1903"/>
    <w:rsid w:val="003F1915"/>
    <w:rsid w:val="003F196A"/>
    <w:rsid w:val="003F19E0"/>
    <w:rsid w:val="003F1C4B"/>
    <w:rsid w:val="003F1DAC"/>
    <w:rsid w:val="003F1DCF"/>
    <w:rsid w:val="003F1DF6"/>
    <w:rsid w:val="003F1ECE"/>
    <w:rsid w:val="003F21CD"/>
    <w:rsid w:val="003F28A2"/>
    <w:rsid w:val="003F33F3"/>
    <w:rsid w:val="003F3433"/>
    <w:rsid w:val="003F348E"/>
    <w:rsid w:val="003F34B8"/>
    <w:rsid w:val="003F38B6"/>
    <w:rsid w:val="003F3902"/>
    <w:rsid w:val="003F3A5A"/>
    <w:rsid w:val="003F3C2C"/>
    <w:rsid w:val="003F3E0F"/>
    <w:rsid w:val="003F3F30"/>
    <w:rsid w:val="003F429E"/>
    <w:rsid w:val="003F46AB"/>
    <w:rsid w:val="003F481D"/>
    <w:rsid w:val="003F490C"/>
    <w:rsid w:val="003F4A0A"/>
    <w:rsid w:val="003F4A20"/>
    <w:rsid w:val="003F4F32"/>
    <w:rsid w:val="003F5031"/>
    <w:rsid w:val="003F5145"/>
    <w:rsid w:val="003F54FE"/>
    <w:rsid w:val="003F557E"/>
    <w:rsid w:val="003F56D8"/>
    <w:rsid w:val="003F59B0"/>
    <w:rsid w:val="003F5D44"/>
    <w:rsid w:val="003F6004"/>
    <w:rsid w:val="003F60B9"/>
    <w:rsid w:val="003F6493"/>
    <w:rsid w:val="003F6773"/>
    <w:rsid w:val="003F68EF"/>
    <w:rsid w:val="003F6CB5"/>
    <w:rsid w:val="003F6D5F"/>
    <w:rsid w:val="003F6D80"/>
    <w:rsid w:val="003F710F"/>
    <w:rsid w:val="003F7239"/>
    <w:rsid w:val="003F72AC"/>
    <w:rsid w:val="003F7402"/>
    <w:rsid w:val="003F7494"/>
    <w:rsid w:val="003F78F0"/>
    <w:rsid w:val="003F7946"/>
    <w:rsid w:val="003F7AD6"/>
    <w:rsid w:val="003F7B3B"/>
    <w:rsid w:val="003F7C57"/>
    <w:rsid w:val="003F7CEE"/>
    <w:rsid w:val="003F7DFB"/>
    <w:rsid w:val="003F7EAB"/>
    <w:rsid w:val="00400063"/>
    <w:rsid w:val="00400361"/>
    <w:rsid w:val="00400A08"/>
    <w:rsid w:val="00400B08"/>
    <w:rsid w:val="0040104C"/>
    <w:rsid w:val="00401153"/>
    <w:rsid w:val="004012D2"/>
    <w:rsid w:val="004013BF"/>
    <w:rsid w:val="00401834"/>
    <w:rsid w:val="00401B81"/>
    <w:rsid w:val="00401D22"/>
    <w:rsid w:val="00401F7A"/>
    <w:rsid w:val="0040214B"/>
    <w:rsid w:val="004023DD"/>
    <w:rsid w:val="004024FE"/>
    <w:rsid w:val="00402510"/>
    <w:rsid w:val="00402533"/>
    <w:rsid w:val="00402565"/>
    <w:rsid w:val="004029EC"/>
    <w:rsid w:val="00402AC2"/>
    <w:rsid w:val="00402C67"/>
    <w:rsid w:val="00402E79"/>
    <w:rsid w:val="00402E94"/>
    <w:rsid w:val="00402EE5"/>
    <w:rsid w:val="00402F0E"/>
    <w:rsid w:val="00402F2A"/>
    <w:rsid w:val="004036EA"/>
    <w:rsid w:val="00403904"/>
    <w:rsid w:val="0040399C"/>
    <w:rsid w:val="00403B05"/>
    <w:rsid w:val="00403B97"/>
    <w:rsid w:val="00403C22"/>
    <w:rsid w:val="00403C47"/>
    <w:rsid w:val="00403D2E"/>
    <w:rsid w:val="00403D60"/>
    <w:rsid w:val="00403E41"/>
    <w:rsid w:val="0040402E"/>
    <w:rsid w:val="0040443F"/>
    <w:rsid w:val="00404523"/>
    <w:rsid w:val="0040457E"/>
    <w:rsid w:val="004045C9"/>
    <w:rsid w:val="0040498A"/>
    <w:rsid w:val="004051AC"/>
    <w:rsid w:val="0040540C"/>
    <w:rsid w:val="0040595F"/>
    <w:rsid w:val="00405F11"/>
    <w:rsid w:val="004060C3"/>
    <w:rsid w:val="0040646B"/>
    <w:rsid w:val="00406683"/>
    <w:rsid w:val="004066FD"/>
    <w:rsid w:val="004067ED"/>
    <w:rsid w:val="00406BDA"/>
    <w:rsid w:val="0040719F"/>
    <w:rsid w:val="00407476"/>
    <w:rsid w:val="004076DB"/>
    <w:rsid w:val="004079BD"/>
    <w:rsid w:val="004079CE"/>
    <w:rsid w:val="00407CC5"/>
    <w:rsid w:val="0041013C"/>
    <w:rsid w:val="004101C8"/>
    <w:rsid w:val="00410433"/>
    <w:rsid w:val="00410569"/>
    <w:rsid w:val="00410A60"/>
    <w:rsid w:val="00410AED"/>
    <w:rsid w:val="00410C08"/>
    <w:rsid w:val="00410E94"/>
    <w:rsid w:val="004111CB"/>
    <w:rsid w:val="0041130D"/>
    <w:rsid w:val="004114B4"/>
    <w:rsid w:val="0041153B"/>
    <w:rsid w:val="004118A6"/>
    <w:rsid w:val="00411C66"/>
    <w:rsid w:val="00411CF7"/>
    <w:rsid w:val="00412048"/>
    <w:rsid w:val="004121E8"/>
    <w:rsid w:val="0041256D"/>
    <w:rsid w:val="00412693"/>
    <w:rsid w:val="0041283D"/>
    <w:rsid w:val="00412DDB"/>
    <w:rsid w:val="00413061"/>
    <w:rsid w:val="0041340A"/>
    <w:rsid w:val="0041366A"/>
    <w:rsid w:val="00413A8C"/>
    <w:rsid w:val="00413C47"/>
    <w:rsid w:val="00413E21"/>
    <w:rsid w:val="00413EC5"/>
    <w:rsid w:val="00414013"/>
    <w:rsid w:val="00414092"/>
    <w:rsid w:val="00414098"/>
    <w:rsid w:val="004141E8"/>
    <w:rsid w:val="00414279"/>
    <w:rsid w:val="004143BC"/>
    <w:rsid w:val="0041448E"/>
    <w:rsid w:val="004144E6"/>
    <w:rsid w:val="0041460A"/>
    <w:rsid w:val="004146E1"/>
    <w:rsid w:val="0041476F"/>
    <w:rsid w:val="004147BB"/>
    <w:rsid w:val="00414A27"/>
    <w:rsid w:val="00414BE8"/>
    <w:rsid w:val="00414BF9"/>
    <w:rsid w:val="00414C97"/>
    <w:rsid w:val="00414DE7"/>
    <w:rsid w:val="00414F9B"/>
    <w:rsid w:val="00414FBB"/>
    <w:rsid w:val="00414FEE"/>
    <w:rsid w:val="004151CE"/>
    <w:rsid w:val="00415288"/>
    <w:rsid w:val="004152A4"/>
    <w:rsid w:val="004152E1"/>
    <w:rsid w:val="004154A8"/>
    <w:rsid w:val="00415541"/>
    <w:rsid w:val="004155A3"/>
    <w:rsid w:val="0041562B"/>
    <w:rsid w:val="004156A8"/>
    <w:rsid w:val="0041575C"/>
    <w:rsid w:val="00415BAB"/>
    <w:rsid w:val="00415CDC"/>
    <w:rsid w:val="00415ED2"/>
    <w:rsid w:val="004163B2"/>
    <w:rsid w:val="00416460"/>
    <w:rsid w:val="00416917"/>
    <w:rsid w:val="00416A28"/>
    <w:rsid w:val="00416B7D"/>
    <w:rsid w:val="00416B9B"/>
    <w:rsid w:val="00416C32"/>
    <w:rsid w:val="0041727E"/>
    <w:rsid w:val="00417373"/>
    <w:rsid w:val="00417443"/>
    <w:rsid w:val="004176C5"/>
    <w:rsid w:val="004177E5"/>
    <w:rsid w:val="00417A7C"/>
    <w:rsid w:val="00417EF3"/>
    <w:rsid w:val="004201F6"/>
    <w:rsid w:val="0042035D"/>
    <w:rsid w:val="00420630"/>
    <w:rsid w:val="0042068C"/>
    <w:rsid w:val="004209DB"/>
    <w:rsid w:val="004209E9"/>
    <w:rsid w:val="00420B8C"/>
    <w:rsid w:val="00420C15"/>
    <w:rsid w:val="00420C91"/>
    <w:rsid w:val="00420E8C"/>
    <w:rsid w:val="00420FF4"/>
    <w:rsid w:val="00420FFF"/>
    <w:rsid w:val="0042123E"/>
    <w:rsid w:val="0042165A"/>
    <w:rsid w:val="004216CE"/>
    <w:rsid w:val="0042195A"/>
    <w:rsid w:val="00421A52"/>
    <w:rsid w:val="00421A72"/>
    <w:rsid w:val="00421D4D"/>
    <w:rsid w:val="004221CE"/>
    <w:rsid w:val="004228B9"/>
    <w:rsid w:val="0042292B"/>
    <w:rsid w:val="00422A21"/>
    <w:rsid w:val="00422DB5"/>
    <w:rsid w:val="0042312E"/>
    <w:rsid w:val="004231DB"/>
    <w:rsid w:val="004233C5"/>
    <w:rsid w:val="00423412"/>
    <w:rsid w:val="0042358F"/>
    <w:rsid w:val="00423802"/>
    <w:rsid w:val="00423A62"/>
    <w:rsid w:val="00424545"/>
    <w:rsid w:val="0042459A"/>
    <w:rsid w:val="00424826"/>
    <w:rsid w:val="00424A7C"/>
    <w:rsid w:val="00424ACA"/>
    <w:rsid w:val="00424C9C"/>
    <w:rsid w:val="00424CAE"/>
    <w:rsid w:val="00424D30"/>
    <w:rsid w:val="004250A2"/>
    <w:rsid w:val="0042536E"/>
    <w:rsid w:val="0042548B"/>
    <w:rsid w:val="004255BD"/>
    <w:rsid w:val="00425608"/>
    <w:rsid w:val="00425659"/>
    <w:rsid w:val="004258A4"/>
    <w:rsid w:val="00425970"/>
    <w:rsid w:val="004259F4"/>
    <w:rsid w:val="00425C8B"/>
    <w:rsid w:val="00425F3D"/>
    <w:rsid w:val="0042613F"/>
    <w:rsid w:val="004261A9"/>
    <w:rsid w:val="0042628E"/>
    <w:rsid w:val="00426469"/>
    <w:rsid w:val="00426581"/>
    <w:rsid w:val="00426585"/>
    <w:rsid w:val="00426691"/>
    <w:rsid w:val="00426924"/>
    <w:rsid w:val="004269A5"/>
    <w:rsid w:val="00427194"/>
    <w:rsid w:val="0042722F"/>
    <w:rsid w:val="00427350"/>
    <w:rsid w:val="00427454"/>
    <w:rsid w:val="004275DC"/>
    <w:rsid w:val="004278D3"/>
    <w:rsid w:val="0042DBF8"/>
    <w:rsid w:val="0043001A"/>
    <w:rsid w:val="00430352"/>
    <w:rsid w:val="004303CF"/>
    <w:rsid w:val="00430778"/>
    <w:rsid w:val="004309F1"/>
    <w:rsid w:val="00430B58"/>
    <w:rsid w:val="00430BAA"/>
    <w:rsid w:val="00430C3D"/>
    <w:rsid w:val="00430C4E"/>
    <w:rsid w:val="00430DB1"/>
    <w:rsid w:val="00430F7C"/>
    <w:rsid w:val="0043110E"/>
    <w:rsid w:val="00431371"/>
    <w:rsid w:val="004313BB"/>
    <w:rsid w:val="004314D0"/>
    <w:rsid w:val="004315F0"/>
    <w:rsid w:val="00431670"/>
    <w:rsid w:val="0043167E"/>
    <w:rsid w:val="00431BEF"/>
    <w:rsid w:val="00431DBF"/>
    <w:rsid w:val="00431E69"/>
    <w:rsid w:val="00431F86"/>
    <w:rsid w:val="00432313"/>
    <w:rsid w:val="004323DA"/>
    <w:rsid w:val="004324E8"/>
    <w:rsid w:val="00432502"/>
    <w:rsid w:val="0043269A"/>
    <w:rsid w:val="0043271A"/>
    <w:rsid w:val="004328FC"/>
    <w:rsid w:val="00432932"/>
    <w:rsid w:val="00432B50"/>
    <w:rsid w:val="00432BD5"/>
    <w:rsid w:val="00432CA7"/>
    <w:rsid w:val="00432FF1"/>
    <w:rsid w:val="0043316A"/>
    <w:rsid w:val="00433175"/>
    <w:rsid w:val="0043321C"/>
    <w:rsid w:val="00433257"/>
    <w:rsid w:val="004334D0"/>
    <w:rsid w:val="0043353F"/>
    <w:rsid w:val="004335B7"/>
    <w:rsid w:val="004336AC"/>
    <w:rsid w:val="0043385B"/>
    <w:rsid w:val="004338A6"/>
    <w:rsid w:val="004338E5"/>
    <w:rsid w:val="004338F3"/>
    <w:rsid w:val="00433930"/>
    <w:rsid w:val="00433A26"/>
    <w:rsid w:val="00433A3F"/>
    <w:rsid w:val="00434047"/>
    <w:rsid w:val="0043408C"/>
    <w:rsid w:val="004340AC"/>
    <w:rsid w:val="00434501"/>
    <w:rsid w:val="004345D6"/>
    <w:rsid w:val="00434750"/>
    <w:rsid w:val="004347D2"/>
    <w:rsid w:val="00434895"/>
    <w:rsid w:val="00434B24"/>
    <w:rsid w:val="00434C14"/>
    <w:rsid w:val="00434D25"/>
    <w:rsid w:val="004358D9"/>
    <w:rsid w:val="00435B1C"/>
    <w:rsid w:val="00435B76"/>
    <w:rsid w:val="00435C3D"/>
    <w:rsid w:val="0043607B"/>
    <w:rsid w:val="004360AB"/>
    <w:rsid w:val="0043625F"/>
    <w:rsid w:val="0043636F"/>
    <w:rsid w:val="0043641A"/>
    <w:rsid w:val="004365EE"/>
    <w:rsid w:val="0043685D"/>
    <w:rsid w:val="0043696A"/>
    <w:rsid w:val="004369FE"/>
    <w:rsid w:val="00436D86"/>
    <w:rsid w:val="00436E5C"/>
    <w:rsid w:val="0043724F"/>
    <w:rsid w:val="004372B8"/>
    <w:rsid w:val="00437BC1"/>
    <w:rsid w:val="00437DE9"/>
    <w:rsid w:val="00437DFE"/>
    <w:rsid w:val="00437F86"/>
    <w:rsid w:val="00440100"/>
    <w:rsid w:val="00440255"/>
    <w:rsid w:val="004404F3"/>
    <w:rsid w:val="00440982"/>
    <w:rsid w:val="00441015"/>
    <w:rsid w:val="004415D5"/>
    <w:rsid w:val="00441948"/>
    <w:rsid w:val="00441D7A"/>
    <w:rsid w:val="00441F8F"/>
    <w:rsid w:val="004421F9"/>
    <w:rsid w:val="00442417"/>
    <w:rsid w:val="00442534"/>
    <w:rsid w:val="00442AE6"/>
    <w:rsid w:val="00442DBA"/>
    <w:rsid w:val="00442FFD"/>
    <w:rsid w:val="00443AA4"/>
    <w:rsid w:val="00443B21"/>
    <w:rsid w:val="00443B5D"/>
    <w:rsid w:val="00443B89"/>
    <w:rsid w:val="00443BCB"/>
    <w:rsid w:val="00443C1B"/>
    <w:rsid w:val="00443C20"/>
    <w:rsid w:val="00443E38"/>
    <w:rsid w:val="004442AA"/>
    <w:rsid w:val="00444543"/>
    <w:rsid w:val="00444A6F"/>
    <w:rsid w:val="00444AE0"/>
    <w:rsid w:val="00444C5F"/>
    <w:rsid w:val="00444EDF"/>
    <w:rsid w:val="004451A6"/>
    <w:rsid w:val="00445571"/>
    <w:rsid w:val="004455CD"/>
    <w:rsid w:val="004455DB"/>
    <w:rsid w:val="0044561E"/>
    <w:rsid w:val="0044581A"/>
    <w:rsid w:val="0044591D"/>
    <w:rsid w:val="00445B02"/>
    <w:rsid w:val="00445D8A"/>
    <w:rsid w:val="00445E19"/>
    <w:rsid w:val="00446162"/>
    <w:rsid w:val="004463CA"/>
    <w:rsid w:val="004463D7"/>
    <w:rsid w:val="00446619"/>
    <w:rsid w:val="00446675"/>
    <w:rsid w:val="004466BE"/>
    <w:rsid w:val="004467CC"/>
    <w:rsid w:val="004469DC"/>
    <w:rsid w:val="00446DE8"/>
    <w:rsid w:val="004471DC"/>
    <w:rsid w:val="00447953"/>
    <w:rsid w:val="0044795D"/>
    <w:rsid w:val="004502BA"/>
    <w:rsid w:val="004506BF"/>
    <w:rsid w:val="00450715"/>
    <w:rsid w:val="00450736"/>
    <w:rsid w:val="0045077C"/>
    <w:rsid w:val="00450902"/>
    <w:rsid w:val="00450976"/>
    <w:rsid w:val="00450C1D"/>
    <w:rsid w:val="00450C1E"/>
    <w:rsid w:val="00450ECB"/>
    <w:rsid w:val="00451183"/>
    <w:rsid w:val="0045164E"/>
    <w:rsid w:val="00451845"/>
    <w:rsid w:val="00451887"/>
    <w:rsid w:val="0045197D"/>
    <w:rsid w:val="004519DA"/>
    <w:rsid w:val="004519FF"/>
    <w:rsid w:val="00451A1C"/>
    <w:rsid w:val="00451B62"/>
    <w:rsid w:val="00451C49"/>
    <w:rsid w:val="00452700"/>
    <w:rsid w:val="00452AA4"/>
    <w:rsid w:val="00452CE5"/>
    <w:rsid w:val="00453007"/>
    <w:rsid w:val="00453429"/>
    <w:rsid w:val="00453663"/>
    <w:rsid w:val="0045377A"/>
    <w:rsid w:val="004537B8"/>
    <w:rsid w:val="00453B10"/>
    <w:rsid w:val="00453E06"/>
    <w:rsid w:val="00453E70"/>
    <w:rsid w:val="0045403E"/>
    <w:rsid w:val="00454293"/>
    <w:rsid w:val="00454489"/>
    <w:rsid w:val="0045455F"/>
    <w:rsid w:val="0045457C"/>
    <w:rsid w:val="00454698"/>
    <w:rsid w:val="00454AB8"/>
    <w:rsid w:val="00454C59"/>
    <w:rsid w:val="00454D76"/>
    <w:rsid w:val="00454D8B"/>
    <w:rsid w:val="0045509C"/>
    <w:rsid w:val="0045542A"/>
    <w:rsid w:val="00455531"/>
    <w:rsid w:val="00455577"/>
    <w:rsid w:val="00455A97"/>
    <w:rsid w:val="00455EF7"/>
    <w:rsid w:val="0045603E"/>
    <w:rsid w:val="004560B5"/>
    <w:rsid w:val="004561DA"/>
    <w:rsid w:val="00456689"/>
    <w:rsid w:val="0045668D"/>
    <w:rsid w:val="004569B2"/>
    <w:rsid w:val="004569DD"/>
    <w:rsid w:val="00456B5A"/>
    <w:rsid w:val="00456FC9"/>
    <w:rsid w:val="00457320"/>
    <w:rsid w:val="004575A7"/>
    <w:rsid w:val="0045763C"/>
    <w:rsid w:val="0045782A"/>
    <w:rsid w:val="00457ADC"/>
    <w:rsid w:val="00457E99"/>
    <w:rsid w:val="00460203"/>
    <w:rsid w:val="00460297"/>
    <w:rsid w:val="0046037C"/>
    <w:rsid w:val="00460494"/>
    <w:rsid w:val="00460517"/>
    <w:rsid w:val="00460553"/>
    <w:rsid w:val="00460574"/>
    <w:rsid w:val="004605B8"/>
    <w:rsid w:val="004609F8"/>
    <w:rsid w:val="00460AE7"/>
    <w:rsid w:val="00460B2B"/>
    <w:rsid w:val="00460E00"/>
    <w:rsid w:val="00460E2F"/>
    <w:rsid w:val="00460E9B"/>
    <w:rsid w:val="004610D4"/>
    <w:rsid w:val="0046120F"/>
    <w:rsid w:val="00461284"/>
    <w:rsid w:val="00461306"/>
    <w:rsid w:val="0046154F"/>
    <w:rsid w:val="004616B0"/>
    <w:rsid w:val="00461779"/>
    <w:rsid w:val="00461ED3"/>
    <w:rsid w:val="0046224D"/>
    <w:rsid w:val="004622DC"/>
    <w:rsid w:val="00462383"/>
    <w:rsid w:val="004623C7"/>
    <w:rsid w:val="00462433"/>
    <w:rsid w:val="00462711"/>
    <w:rsid w:val="004628E4"/>
    <w:rsid w:val="0046298A"/>
    <w:rsid w:val="00463114"/>
    <w:rsid w:val="00463225"/>
    <w:rsid w:val="00463245"/>
    <w:rsid w:val="004632D0"/>
    <w:rsid w:val="004632E8"/>
    <w:rsid w:val="0046349F"/>
    <w:rsid w:val="00463801"/>
    <w:rsid w:val="00463BF5"/>
    <w:rsid w:val="00463C6E"/>
    <w:rsid w:val="00463CC6"/>
    <w:rsid w:val="00464374"/>
    <w:rsid w:val="00464746"/>
    <w:rsid w:val="00464859"/>
    <w:rsid w:val="00464C0A"/>
    <w:rsid w:val="00464C6E"/>
    <w:rsid w:val="00464E72"/>
    <w:rsid w:val="00465193"/>
    <w:rsid w:val="00465298"/>
    <w:rsid w:val="00465338"/>
    <w:rsid w:val="00465566"/>
    <w:rsid w:val="00465603"/>
    <w:rsid w:val="00465705"/>
    <w:rsid w:val="00465A01"/>
    <w:rsid w:val="00465EEB"/>
    <w:rsid w:val="004660F1"/>
    <w:rsid w:val="0046660D"/>
    <w:rsid w:val="00466734"/>
    <w:rsid w:val="00466DC0"/>
    <w:rsid w:val="00466E02"/>
    <w:rsid w:val="00466F27"/>
    <w:rsid w:val="00466F2C"/>
    <w:rsid w:val="00466F45"/>
    <w:rsid w:val="004675AE"/>
    <w:rsid w:val="004677EA"/>
    <w:rsid w:val="004679A9"/>
    <w:rsid w:val="00467BDA"/>
    <w:rsid w:val="00467BFE"/>
    <w:rsid w:val="00467C89"/>
    <w:rsid w:val="0047002B"/>
    <w:rsid w:val="004701E0"/>
    <w:rsid w:val="0047034F"/>
    <w:rsid w:val="00470749"/>
    <w:rsid w:val="00470812"/>
    <w:rsid w:val="00470B28"/>
    <w:rsid w:val="00470C5D"/>
    <w:rsid w:val="004710C0"/>
    <w:rsid w:val="004711F4"/>
    <w:rsid w:val="00471220"/>
    <w:rsid w:val="0047122B"/>
    <w:rsid w:val="00471243"/>
    <w:rsid w:val="004712E1"/>
    <w:rsid w:val="004714EA"/>
    <w:rsid w:val="00471562"/>
    <w:rsid w:val="004717D7"/>
    <w:rsid w:val="00471822"/>
    <w:rsid w:val="00471A01"/>
    <w:rsid w:val="00471A5D"/>
    <w:rsid w:val="00471A5E"/>
    <w:rsid w:val="00471AAE"/>
    <w:rsid w:val="00471F17"/>
    <w:rsid w:val="004722CA"/>
    <w:rsid w:val="0047277A"/>
    <w:rsid w:val="00472814"/>
    <w:rsid w:val="004729BA"/>
    <w:rsid w:val="00472A12"/>
    <w:rsid w:val="00472CB0"/>
    <w:rsid w:val="00472E81"/>
    <w:rsid w:val="00472FE7"/>
    <w:rsid w:val="00473447"/>
    <w:rsid w:val="00473469"/>
    <w:rsid w:val="0047354F"/>
    <w:rsid w:val="004736A0"/>
    <w:rsid w:val="00473706"/>
    <w:rsid w:val="00473767"/>
    <w:rsid w:val="0047386F"/>
    <w:rsid w:val="004738E8"/>
    <w:rsid w:val="00473B7A"/>
    <w:rsid w:val="00473DE7"/>
    <w:rsid w:val="00474022"/>
    <w:rsid w:val="00474405"/>
    <w:rsid w:val="004745A9"/>
    <w:rsid w:val="00474665"/>
    <w:rsid w:val="00474666"/>
    <w:rsid w:val="0047492D"/>
    <w:rsid w:val="00474BBA"/>
    <w:rsid w:val="00474F65"/>
    <w:rsid w:val="00475105"/>
    <w:rsid w:val="00475195"/>
    <w:rsid w:val="0047520A"/>
    <w:rsid w:val="004752AA"/>
    <w:rsid w:val="0047543F"/>
    <w:rsid w:val="0047576C"/>
    <w:rsid w:val="004757F3"/>
    <w:rsid w:val="00475810"/>
    <w:rsid w:val="004758AE"/>
    <w:rsid w:val="0047591E"/>
    <w:rsid w:val="00475C4E"/>
    <w:rsid w:val="00475D0E"/>
    <w:rsid w:val="00475E20"/>
    <w:rsid w:val="00475E30"/>
    <w:rsid w:val="00475F8C"/>
    <w:rsid w:val="00476664"/>
    <w:rsid w:val="004766F5"/>
    <w:rsid w:val="00476AD2"/>
    <w:rsid w:val="00476ED4"/>
    <w:rsid w:val="0047700D"/>
    <w:rsid w:val="0047715A"/>
    <w:rsid w:val="004775D0"/>
    <w:rsid w:val="00477680"/>
    <w:rsid w:val="004776AC"/>
    <w:rsid w:val="00477754"/>
    <w:rsid w:val="00477881"/>
    <w:rsid w:val="00477ADF"/>
    <w:rsid w:val="00477C1A"/>
    <w:rsid w:val="00477DEF"/>
    <w:rsid w:val="00477E7C"/>
    <w:rsid w:val="0048025E"/>
    <w:rsid w:val="00480260"/>
    <w:rsid w:val="0048029A"/>
    <w:rsid w:val="004802D8"/>
    <w:rsid w:val="00480410"/>
    <w:rsid w:val="0048084B"/>
    <w:rsid w:val="0048097B"/>
    <w:rsid w:val="00480992"/>
    <w:rsid w:val="00480C78"/>
    <w:rsid w:val="00480EB8"/>
    <w:rsid w:val="00480F5C"/>
    <w:rsid w:val="00481123"/>
    <w:rsid w:val="004811F3"/>
    <w:rsid w:val="00481258"/>
    <w:rsid w:val="00481290"/>
    <w:rsid w:val="004814DB"/>
    <w:rsid w:val="0048152C"/>
    <w:rsid w:val="0048158E"/>
    <w:rsid w:val="00481678"/>
    <w:rsid w:val="00481C1A"/>
    <w:rsid w:val="00481F05"/>
    <w:rsid w:val="00481FF9"/>
    <w:rsid w:val="004821D5"/>
    <w:rsid w:val="00482450"/>
    <w:rsid w:val="00482535"/>
    <w:rsid w:val="004829E3"/>
    <w:rsid w:val="00482DAC"/>
    <w:rsid w:val="00482FE1"/>
    <w:rsid w:val="004836FB"/>
    <w:rsid w:val="0048373B"/>
    <w:rsid w:val="004837B4"/>
    <w:rsid w:val="00483952"/>
    <w:rsid w:val="0048396A"/>
    <w:rsid w:val="004839BB"/>
    <w:rsid w:val="004839BE"/>
    <w:rsid w:val="004839F6"/>
    <w:rsid w:val="00483A25"/>
    <w:rsid w:val="00483A8B"/>
    <w:rsid w:val="00483B01"/>
    <w:rsid w:val="00483B52"/>
    <w:rsid w:val="004840CB"/>
    <w:rsid w:val="00484101"/>
    <w:rsid w:val="00484170"/>
    <w:rsid w:val="004842CD"/>
    <w:rsid w:val="004848D1"/>
    <w:rsid w:val="00484BAA"/>
    <w:rsid w:val="00484CC7"/>
    <w:rsid w:val="00484E09"/>
    <w:rsid w:val="004852EC"/>
    <w:rsid w:val="00485350"/>
    <w:rsid w:val="00485525"/>
    <w:rsid w:val="004857EE"/>
    <w:rsid w:val="00485911"/>
    <w:rsid w:val="00485B6E"/>
    <w:rsid w:val="00485C93"/>
    <w:rsid w:val="00485D27"/>
    <w:rsid w:val="00485DA7"/>
    <w:rsid w:val="00485E35"/>
    <w:rsid w:val="00486120"/>
    <w:rsid w:val="0048628F"/>
    <w:rsid w:val="0048644C"/>
    <w:rsid w:val="00486874"/>
    <w:rsid w:val="00486987"/>
    <w:rsid w:val="004869F8"/>
    <w:rsid w:val="00486C90"/>
    <w:rsid w:val="00486CFA"/>
    <w:rsid w:val="00487195"/>
    <w:rsid w:val="00487518"/>
    <w:rsid w:val="0048765C"/>
    <w:rsid w:val="00487917"/>
    <w:rsid w:val="0048791D"/>
    <w:rsid w:val="00487A83"/>
    <w:rsid w:val="00487AE1"/>
    <w:rsid w:val="00487B80"/>
    <w:rsid w:val="00487C00"/>
    <w:rsid w:val="00487EB7"/>
    <w:rsid w:val="004901DA"/>
    <w:rsid w:val="00490511"/>
    <w:rsid w:val="0049060B"/>
    <w:rsid w:val="00490646"/>
    <w:rsid w:val="004906FD"/>
    <w:rsid w:val="00490A33"/>
    <w:rsid w:val="00490B08"/>
    <w:rsid w:val="00490BBE"/>
    <w:rsid w:val="00490E39"/>
    <w:rsid w:val="004910AF"/>
    <w:rsid w:val="004912CB"/>
    <w:rsid w:val="00491587"/>
    <w:rsid w:val="00491E37"/>
    <w:rsid w:val="0049201D"/>
    <w:rsid w:val="00492177"/>
    <w:rsid w:val="00492248"/>
    <w:rsid w:val="0049288D"/>
    <w:rsid w:val="00492EEC"/>
    <w:rsid w:val="00492F63"/>
    <w:rsid w:val="00493165"/>
    <w:rsid w:val="004934E5"/>
    <w:rsid w:val="00493662"/>
    <w:rsid w:val="00493690"/>
    <w:rsid w:val="004936D0"/>
    <w:rsid w:val="004938D8"/>
    <w:rsid w:val="0049391B"/>
    <w:rsid w:val="00493C17"/>
    <w:rsid w:val="00493C29"/>
    <w:rsid w:val="00493CFA"/>
    <w:rsid w:val="00493D8B"/>
    <w:rsid w:val="00493E3E"/>
    <w:rsid w:val="00493F7C"/>
    <w:rsid w:val="004940B4"/>
    <w:rsid w:val="004944AC"/>
    <w:rsid w:val="00494582"/>
    <w:rsid w:val="0049478F"/>
    <w:rsid w:val="0049485C"/>
    <w:rsid w:val="00494CD6"/>
    <w:rsid w:val="0049522F"/>
    <w:rsid w:val="004952AF"/>
    <w:rsid w:val="004953B5"/>
    <w:rsid w:val="00495414"/>
    <w:rsid w:val="00495415"/>
    <w:rsid w:val="00495757"/>
    <w:rsid w:val="00495A81"/>
    <w:rsid w:val="00495B8C"/>
    <w:rsid w:val="00496049"/>
    <w:rsid w:val="004960B9"/>
    <w:rsid w:val="004960E9"/>
    <w:rsid w:val="004963DA"/>
    <w:rsid w:val="004966E4"/>
    <w:rsid w:val="004969ED"/>
    <w:rsid w:val="00496D21"/>
    <w:rsid w:val="00496E2B"/>
    <w:rsid w:val="00496E7B"/>
    <w:rsid w:val="00496E8D"/>
    <w:rsid w:val="0049715B"/>
    <w:rsid w:val="004973D2"/>
    <w:rsid w:val="00497457"/>
    <w:rsid w:val="004974BB"/>
    <w:rsid w:val="00497766"/>
    <w:rsid w:val="004977F2"/>
    <w:rsid w:val="00497923"/>
    <w:rsid w:val="00497984"/>
    <w:rsid w:val="00497A6B"/>
    <w:rsid w:val="00497C2A"/>
    <w:rsid w:val="00497CA6"/>
    <w:rsid w:val="00497E40"/>
    <w:rsid w:val="00497F00"/>
    <w:rsid w:val="00497FC0"/>
    <w:rsid w:val="00497FDC"/>
    <w:rsid w:val="00498622"/>
    <w:rsid w:val="004A0211"/>
    <w:rsid w:val="004A02F0"/>
    <w:rsid w:val="004A0814"/>
    <w:rsid w:val="004A0891"/>
    <w:rsid w:val="004A0C0B"/>
    <w:rsid w:val="004A0E77"/>
    <w:rsid w:val="004A1628"/>
    <w:rsid w:val="004A17F8"/>
    <w:rsid w:val="004A1B1E"/>
    <w:rsid w:val="004A1CF3"/>
    <w:rsid w:val="004A24C2"/>
    <w:rsid w:val="004A2699"/>
    <w:rsid w:val="004A28AA"/>
    <w:rsid w:val="004A28E2"/>
    <w:rsid w:val="004A2AFF"/>
    <w:rsid w:val="004A2C8C"/>
    <w:rsid w:val="004A2E88"/>
    <w:rsid w:val="004A2E8E"/>
    <w:rsid w:val="004A2F14"/>
    <w:rsid w:val="004A2F55"/>
    <w:rsid w:val="004A2FC4"/>
    <w:rsid w:val="004A326F"/>
    <w:rsid w:val="004A327D"/>
    <w:rsid w:val="004A336C"/>
    <w:rsid w:val="004A3411"/>
    <w:rsid w:val="004A35EC"/>
    <w:rsid w:val="004A368D"/>
    <w:rsid w:val="004A390C"/>
    <w:rsid w:val="004A3923"/>
    <w:rsid w:val="004A392E"/>
    <w:rsid w:val="004A39C6"/>
    <w:rsid w:val="004A3AF5"/>
    <w:rsid w:val="004A3CAA"/>
    <w:rsid w:val="004A3CCE"/>
    <w:rsid w:val="004A3EDF"/>
    <w:rsid w:val="004A40B0"/>
    <w:rsid w:val="004A45F2"/>
    <w:rsid w:val="004A492D"/>
    <w:rsid w:val="004A4930"/>
    <w:rsid w:val="004A4A9B"/>
    <w:rsid w:val="004A4C32"/>
    <w:rsid w:val="004A4F5F"/>
    <w:rsid w:val="004A52CF"/>
    <w:rsid w:val="004A5305"/>
    <w:rsid w:val="004A536B"/>
    <w:rsid w:val="004A5674"/>
    <w:rsid w:val="004A56A9"/>
    <w:rsid w:val="004A56ED"/>
    <w:rsid w:val="004A5802"/>
    <w:rsid w:val="004A5827"/>
    <w:rsid w:val="004A5870"/>
    <w:rsid w:val="004A592F"/>
    <w:rsid w:val="004A59A6"/>
    <w:rsid w:val="004A5A7B"/>
    <w:rsid w:val="004A5D97"/>
    <w:rsid w:val="004A61DE"/>
    <w:rsid w:val="004A63A7"/>
    <w:rsid w:val="004A6A1F"/>
    <w:rsid w:val="004A6A4F"/>
    <w:rsid w:val="004A6D12"/>
    <w:rsid w:val="004A6D59"/>
    <w:rsid w:val="004A6E5B"/>
    <w:rsid w:val="004A719D"/>
    <w:rsid w:val="004A72AB"/>
    <w:rsid w:val="004A792D"/>
    <w:rsid w:val="004A7B57"/>
    <w:rsid w:val="004A7C2C"/>
    <w:rsid w:val="004A7CD8"/>
    <w:rsid w:val="004A7DA7"/>
    <w:rsid w:val="004A7F97"/>
    <w:rsid w:val="004B00EC"/>
    <w:rsid w:val="004B00FA"/>
    <w:rsid w:val="004B0129"/>
    <w:rsid w:val="004B01D1"/>
    <w:rsid w:val="004B02CC"/>
    <w:rsid w:val="004B05EF"/>
    <w:rsid w:val="004B08D3"/>
    <w:rsid w:val="004B098C"/>
    <w:rsid w:val="004B0EE3"/>
    <w:rsid w:val="004B0FDD"/>
    <w:rsid w:val="004B10A1"/>
    <w:rsid w:val="004B10F7"/>
    <w:rsid w:val="004B111C"/>
    <w:rsid w:val="004B13EF"/>
    <w:rsid w:val="004B1833"/>
    <w:rsid w:val="004B1909"/>
    <w:rsid w:val="004B197A"/>
    <w:rsid w:val="004B19BF"/>
    <w:rsid w:val="004B1A73"/>
    <w:rsid w:val="004B1AB4"/>
    <w:rsid w:val="004B1B5F"/>
    <w:rsid w:val="004B1C7D"/>
    <w:rsid w:val="004B1F76"/>
    <w:rsid w:val="004B214C"/>
    <w:rsid w:val="004B2183"/>
    <w:rsid w:val="004B2324"/>
    <w:rsid w:val="004B2340"/>
    <w:rsid w:val="004B2386"/>
    <w:rsid w:val="004B2608"/>
    <w:rsid w:val="004B270E"/>
    <w:rsid w:val="004B272D"/>
    <w:rsid w:val="004B29B7"/>
    <w:rsid w:val="004B29C2"/>
    <w:rsid w:val="004B2B8D"/>
    <w:rsid w:val="004B2CE7"/>
    <w:rsid w:val="004B308F"/>
    <w:rsid w:val="004B31C7"/>
    <w:rsid w:val="004B34EF"/>
    <w:rsid w:val="004B3526"/>
    <w:rsid w:val="004B3540"/>
    <w:rsid w:val="004B369D"/>
    <w:rsid w:val="004B36A9"/>
    <w:rsid w:val="004B3877"/>
    <w:rsid w:val="004B3909"/>
    <w:rsid w:val="004B3A6C"/>
    <w:rsid w:val="004B3C2B"/>
    <w:rsid w:val="004B3DF8"/>
    <w:rsid w:val="004B3E39"/>
    <w:rsid w:val="004B3F7D"/>
    <w:rsid w:val="004B3FEE"/>
    <w:rsid w:val="004B41F0"/>
    <w:rsid w:val="004B439D"/>
    <w:rsid w:val="004B45C6"/>
    <w:rsid w:val="004B478B"/>
    <w:rsid w:val="004B4A99"/>
    <w:rsid w:val="004B4B26"/>
    <w:rsid w:val="004B4DDF"/>
    <w:rsid w:val="004B4E20"/>
    <w:rsid w:val="004B4F38"/>
    <w:rsid w:val="004B524E"/>
    <w:rsid w:val="004B5251"/>
    <w:rsid w:val="004B54FD"/>
    <w:rsid w:val="004B5746"/>
    <w:rsid w:val="004B57E3"/>
    <w:rsid w:val="004B5A49"/>
    <w:rsid w:val="004B5C17"/>
    <w:rsid w:val="004B5CD1"/>
    <w:rsid w:val="004B5D1A"/>
    <w:rsid w:val="004B5D7B"/>
    <w:rsid w:val="004B5E35"/>
    <w:rsid w:val="004B5E60"/>
    <w:rsid w:val="004B5ED9"/>
    <w:rsid w:val="004B5F71"/>
    <w:rsid w:val="004B63D0"/>
    <w:rsid w:val="004B6460"/>
    <w:rsid w:val="004B659B"/>
    <w:rsid w:val="004B6A53"/>
    <w:rsid w:val="004B6B7B"/>
    <w:rsid w:val="004B6D76"/>
    <w:rsid w:val="004B6E72"/>
    <w:rsid w:val="004B6EB9"/>
    <w:rsid w:val="004B7012"/>
    <w:rsid w:val="004B70B1"/>
    <w:rsid w:val="004B7277"/>
    <w:rsid w:val="004B72B8"/>
    <w:rsid w:val="004B737B"/>
    <w:rsid w:val="004B7991"/>
    <w:rsid w:val="004B7A5A"/>
    <w:rsid w:val="004B7C8D"/>
    <w:rsid w:val="004B7E18"/>
    <w:rsid w:val="004B7E2E"/>
    <w:rsid w:val="004B7EE1"/>
    <w:rsid w:val="004B7FF1"/>
    <w:rsid w:val="004C0030"/>
    <w:rsid w:val="004C035E"/>
    <w:rsid w:val="004C0650"/>
    <w:rsid w:val="004C0662"/>
    <w:rsid w:val="004C074C"/>
    <w:rsid w:val="004C074F"/>
    <w:rsid w:val="004C08C3"/>
    <w:rsid w:val="004C0B4B"/>
    <w:rsid w:val="004C0EB1"/>
    <w:rsid w:val="004C11F3"/>
    <w:rsid w:val="004C147C"/>
    <w:rsid w:val="004C15DB"/>
    <w:rsid w:val="004C1600"/>
    <w:rsid w:val="004C187A"/>
    <w:rsid w:val="004C19CF"/>
    <w:rsid w:val="004C1C28"/>
    <w:rsid w:val="004C1DF7"/>
    <w:rsid w:val="004C238C"/>
    <w:rsid w:val="004C246E"/>
    <w:rsid w:val="004C2594"/>
    <w:rsid w:val="004C289A"/>
    <w:rsid w:val="004C28D4"/>
    <w:rsid w:val="004C29AF"/>
    <w:rsid w:val="004C2ACD"/>
    <w:rsid w:val="004C2E40"/>
    <w:rsid w:val="004C2EE3"/>
    <w:rsid w:val="004C3292"/>
    <w:rsid w:val="004C32DC"/>
    <w:rsid w:val="004C336F"/>
    <w:rsid w:val="004C33D2"/>
    <w:rsid w:val="004C3517"/>
    <w:rsid w:val="004C35BA"/>
    <w:rsid w:val="004C35E3"/>
    <w:rsid w:val="004C35ED"/>
    <w:rsid w:val="004C3875"/>
    <w:rsid w:val="004C39B0"/>
    <w:rsid w:val="004C39EE"/>
    <w:rsid w:val="004C3A07"/>
    <w:rsid w:val="004C3A65"/>
    <w:rsid w:val="004C3AA6"/>
    <w:rsid w:val="004C3DAD"/>
    <w:rsid w:val="004C3E4A"/>
    <w:rsid w:val="004C4220"/>
    <w:rsid w:val="004C42E5"/>
    <w:rsid w:val="004C42EC"/>
    <w:rsid w:val="004C433B"/>
    <w:rsid w:val="004C437C"/>
    <w:rsid w:val="004C46D1"/>
    <w:rsid w:val="004C48F0"/>
    <w:rsid w:val="004C4963"/>
    <w:rsid w:val="004C49E0"/>
    <w:rsid w:val="004C4C40"/>
    <w:rsid w:val="004C4C81"/>
    <w:rsid w:val="004C4F4B"/>
    <w:rsid w:val="004C5196"/>
    <w:rsid w:val="004C53DA"/>
    <w:rsid w:val="004C53F8"/>
    <w:rsid w:val="004C59C1"/>
    <w:rsid w:val="004C5A75"/>
    <w:rsid w:val="004C5B1B"/>
    <w:rsid w:val="004C5C80"/>
    <w:rsid w:val="004C5D37"/>
    <w:rsid w:val="004C5DD2"/>
    <w:rsid w:val="004C5E33"/>
    <w:rsid w:val="004C649A"/>
    <w:rsid w:val="004C64F6"/>
    <w:rsid w:val="004C6534"/>
    <w:rsid w:val="004C6AE4"/>
    <w:rsid w:val="004C6D50"/>
    <w:rsid w:val="004C6EC0"/>
    <w:rsid w:val="004C6EE9"/>
    <w:rsid w:val="004C6F2C"/>
    <w:rsid w:val="004C7026"/>
    <w:rsid w:val="004C7036"/>
    <w:rsid w:val="004C7330"/>
    <w:rsid w:val="004C748F"/>
    <w:rsid w:val="004C7632"/>
    <w:rsid w:val="004C7730"/>
    <w:rsid w:val="004C7820"/>
    <w:rsid w:val="004C79A2"/>
    <w:rsid w:val="004C7A51"/>
    <w:rsid w:val="004C7F48"/>
    <w:rsid w:val="004D056F"/>
    <w:rsid w:val="004D0584"/>
    <w:rsid w:val="004D05B4"/>
    <w:rsid w:val="004D091C"/>
    <w:rsid w:val="004D0A6E"/>
    <w:rsid w:val="004D0C9C"/>
    <w:rsid w:val="004D102D"/>
    <w:rsid w:val="004D13B7"/>
    <w:rsid w:val="004D16CF"/>
    <w:rsid w:val="004D170A"/>
    <w:rsid w:val="004D186B"/>
    <w:rsid w:val="004D1CE0"/>
    <w:rsid w:val="004D1F84"/>
    <w:rsid w:val="004D2339"/>
    <w:rsid w:val="004D236A"/>
    <w:rsid w:val="004D2604"/>
    <w:rsid w:val="004D2943"/>
    <w:rsid w:val="004D2A23"/>
    <w:rsid w:val="004D2BCD"/>
    <w:rsid w:val="004D2C27"/>
    <w:rsid w:val="004D2C50"/>
    <w:rsid w:val="004D2F81"/>
    <w:rsid w:val="004D3089"/>
    <w:rsid w:val="004D30DE"/>
    <w:rsid w:val="004D3310"/>
    <w:rsid w:val="004D368E"/>
    <w:rsid w:val="004D392F"/>
    <w:rsid w:val="004D3ED1"/>
    <w:rsid w:val="004D3F3F"/>
    <w:rsid w:val="004D3F95"/>
    <w:rsid w:val="004D4577"/>
    <w:rsid w:val="004D4904"/>
    <w:rsid w:val="004D4996"/>
    <w:rsid w:val="004D4AAA"/>
    <w:rsid w:val="004D4B52"/>
    <w:rsid w:val="004D4CAB"/>
    <w:rsid w:val="004D4CAD"/>
    <w:rsid w:val="004D4DF3"/>
    <w:rsid w:val="004D4E14"/>
    <w:rsid w:val="004D50BB"/>
    <w:rsid w:val="004D51E9"/>
    <w:rsid w:val="004D5329"/>
    <w:rsid w:val="004D549D"/>
    <w:rsid w:val="004D559A"/>
    <w:rsid w:val="004D5609"/>
    <w:rsid w:val="004D570A"/>
    <w:rsid w:val="004D5887"/>
    <w:rsid w:val="004D5A9A"/>
    <w:rsid w:val="004D5BE3"/>
    <w:rsid w:val="004D5D95"/>
    <w:rsid w:val="004D5FEF"/>
    <w:rsid w:val="004D60F2"/>
    <w:rsid w:val="004D61AF"/>
    <w:rsid w:val="004D646D"/>
    <w:rsid w:val="004D6D70"/>
    <w:rsid w:val="004D6F98"/>
    <w:rsid w:val="004D704E"/>
    <w:rsid w:val="004D7281"/>
    <w:rsid w:val="004D72FD"/>
    <w:rsid w:val="004D7300"/>
    <w:rsid w:val="004D7634"/>
    <w:rsid w:val="004D7838"/>
    <w:rsid w:val="004D79C7"/>
    <w:rsid w:val="004D7BD9"/>
    <w:rsid w:val="004D7C20"/>
    <w:rsid w:val="004D7DDA"/>
    <w:rsid w:val="004E0047"/>
    <w:rsid w:val="004E0275"/>
    <w:rsid w:val="004E08B3"/>
    <w:rsid w:val="004E0AE6"/>
    <w:rsid w:val="004E0B55"/>
    <w:rsid w:val="004E0B72"/>
    <w:rsid w:val="004E0C65"/>
    <w:rsid w:val="004E0EDF"/>
    <w:rsid w:val="004E1042"/>
    <w:rsid w:val="004E10D7"/>
    <w:rsid w:val="004E140B"/>
    <w:rsid w:val="004E1CE3"/>
    <w:rsid w:val="004E1CF0"/>
    <w:rsid w:val="004E1EF3"/>
    <w:rsid w:val="004E1F44"/>
    <w:rsid w:val="004E21F9"/>
    <w:rsid w:val="004E225D"/>
    <w:rsid w:val="004E243A"/>
    <w:rsid w:val="004E2595"/>
    <w:rsid w:val="004E27D2"/>
    <w:rsid w:val="004E2872"/>
    <w:rsid w:val="004E29B7"/>
    <w:rsid w:val="004E2BBF"/>
    <w:rsid w:val="004E2F58"/>
    <w:rsid w:val="004E3133"/>
    <w:rsid w:val="004E3174"/>
    <w:rsid w:val="004E3321"/>
    <w:rsid w:val="004E382B"/>
    <w:rsid w:val="004E3920"/>
    <w:rsid w:val="004E3A3D"/>
    <w:rsid w:val="004E3AA2"/>
    <w:rsid w:val="004E3B76"/>
    <w:rsid w:val="004E3CA1"/>
    <w:rsid w:val="004E3CF7"/>
    <w:rsid w:val="004E3DAB"/>
    <w:rsid w:val="004E422A"/>
    <w:rsid w:val="004E4267"/>
    <w:rsid w:val="004E4390"/>
    <w:rsid w:val="004E43B0"/>
    <w:rsid w:val="004E45D9"/>
    <w:rsid w:val="004E460E"/>
    <w:rsid w:val="004E4726"/>
    <w:rsid w:val="004E4879"/>
    <w:rsid w:val="004E48B1"/>
    <w:rsid w:val="004E498B"/>
    <w:rsid w:val="004E4CF4"/>
    <w:rsid w:val="004E4D34"/>
    <w:rsid w:val="004E4E8B"/>
    <w:rsid w:val="004E5136"/>
    <w:rsid w:val="004E5386"/>
    <w:rsid w:val="004E564A"/>
    <w:rsid w:val="004E5CE4"/>
    <w:rsid w:val="004E5EB2"/>
    <w:rsid w:val="004E5F8A"/>
    <w:rsid w:val="004E6082"/>
    <w:rsid w:val="004E60D1"/>
    <w:rsid w:val="004E6219"/>
    <w:rsid w:val="004E6450"/>
    <w:rsid w:val="004E66CB"/>
    <w:rsid w:val="004E6701"/>
    <w:rsid w:val="004E6A11"/>
    <w:rsid w:val="004E6B49"/>
    <w:rsid w:val="004E6B4D"/>
    <w:rsid w:val="004E6C60"/>
    <w:rsid w:val="004E6FCC"/>
    <w:rsid w:val="004E72A3"/>
    <w:rsid w:val="004E733C"/>
    <w:rsid w:val="004E7384"/>
    <w:rsid w:val="004E7413"/>
    <w:rsid w:val="004E76A8"/>
    <w:rsid w:val="004E7705"/>
    <w:rsid w:val="004E7779"/>
    <w:rsid w:val="004E7809"/>
    <w:rsid w:val="004E784A"/>
    <w:rsid w:val="004E7B76"/>
    <w:rsid w:val="004E7E17"/>
    <w:rsid w:val="004F015C"/>
    <w:rsid w:val="004F0269"/>
    <w:rsid w:val="004F05CC"/>
    <w:rsid w:val="004F0AFB"/>
    <w:rsid w:val="004F0C72"/>
    <w:rsid w:val="004F0E44"/>
    <w:rsid w:val="004F1195"/>
    <w:rsid w:val="004F130D"/>
    <w:rsid w:val="004F13C0"/>
    <w:rsid w:val="004F1750"/>
    <w:rsid w:val="004F192E"/>
    <w:rsid w:val="004F1A64"/>
    <w:rsid w:val="004F1AED"/>
    <w:rsid w:val="004F1F01"/>
    <w:rsid w:val="004F21DC"/>
    <w:rsid w:val="004F2890"/>
    <w:rsid w:val="004F29AE"/>
    <w:rsid w:val="004F29EB"/>
    <w:rsid w:val="004F2A5E"/>
    <w:rsid w:val="004F2FB9"/>
    <w:rsid w:val="004F316F"/>
    <w:rsid w:val="004F31F5"/>
    <w:rsid w:val="004F33A3"/>
    <w:rsid w:val="004F3456"/>
    <w:rsid w:val="004F373A"/>
    <w:rsid w:val="004F395D"/>
    <w:rsid w:val="004F3E88"/>
    <w:rsid w:val="004F444D"/>
    <w:rsid w:val="004F450A"/>
    <w:rsid w:val="004F4646"/>
    <w:rsid w:val="004F4944"/>
    <w:rsid w:val="004F49A6"/>
    <w:rsid w:val="004F4E74"/>
    <w:rsid w:val="004F4F04"/>
    <w:rsid w:val="004F4F96"/>
    <w:rsid w:val="004F53F8"/>
    <w:rsid w:val="004F58B3"/>
    <w:rsid w:val="004F5ABA"/>
    <w:rsid w:val="004F5BB6"/>
    <w:rsid w:val="004F5EDA"/>
    <w:rsid w:val="004F6098"/>
    <w:rsid w:val="004F615F"/>
    <w:rsid w:val="004F61F8"/>
    <w:rsid w:val="004F6406"/>
    <w:rsid w:val="004F64C2"/>
    <w:rsid w:val="004F6985"/>
    <w:rsid w:val="004F6DF3"/>
    <w:rsid w:val="004F6E5C"/>
    <w:rsid w:val="004F706A"/>
    <w:rsid w:val="004F70B0"/>
    <w:rsid w:val="004F7207"/>
    <w:rsid w:val="004F7303"/>
    <w:rsid w:val="004F736F"/>
    <w:rsid w:val="004F73DC"/>
    <w:rsid w:val="004F73F5"/>
    <w:rsid w:val="004F758E"/>
    <w:rsid w:val="004F75B7"/>
    <w:rsid w:val="004F762B"/>
    <w:rsid w:val="004F762F"/>
    <w:rsid w:val="004F7844"/>
    <w:rsid w:val="004F7A64"/>
    <w:rsid w:val="004F7B70"/>
    <w:rsid w:val="004F7BA5"/>
    <w:rsid w:val="004F7C85"/>
    <w:rsid w:val="0050002C"/>
    <w:rsid w:val="005001C6"/>
    <w:rsid w:val="0050028C"/>
    <w:rsid w:val="005003DA"/>
    <w:rsid w:val="00500404"/>
    <w:rsid w:val="005004C3"/>
    <w:rsid w:val="00500680"/>
    <w:rsid w:val="00500867"/>
    <w:rsid w:val="00500A3C"/>
    <w:rsid w:val="00500C28"/>
    <w:rsid w:val="00500D35"/>
    <w:rsid w:val="00501185"/>
    <w:rsid w:val="005011CC"/>
    <w:rsid w:val="00501225"/>
    <w:rsid w:val="005015D7"/>
    <w:rsid w:val="005015FE"/>
    <w:rsid w:val="005016BB"/>
    <w:rsid w:val="005017A0"/>
    <w:rsid w:val="00501976"/>
    <w:rsid w:val="00501C0A"/>
    <w:rsid w:val="00501F05"/>
    <w:rsid w:val="00501F47"/>
    <w:rsid w:val="00502217"/>
    <w:rsid w:val="00502414"/>
    <w:rsid w:val="00502440"/>
    <w:rsid w:val="00502544"/>
    <w:rsid w:val="005026D1"/>
    <w:rsid w:val="005027EE"/>
    <w:rsid w:val="0050286F"/>
    <w:rsid w:val="00502894"/>
    <w:rsid w:val="00502942"/>
    <w:rsid w:val="00502B4C"/>
    <w:rsid w:val="00502EA2"/>
    <w:rsid w:val="005030C9"/>
    <w:rsid w:val="00503289"/>
    <w:rsid w:val="00503503"/>
    <w:rsid w:val="005035C9"/>
    <w:rsid w:val="00503C93"/>
    <w:rsid w:val="00503E2A"/>
    <w:rsid w:val="00503FDC"/>
    <w:rsid w:val="00504462"/>
    <w:rsid w:val="00504868"/>
    <w:rsid w:val="00504C4F"/>
    <w:rsid w:val="00504D78"/>
    <w:rsid w:val="00504F63"/>
    <w:rsid w:val="00505460"/>
    <w:rsid w:val="0050548B"/>
    <w:rsid w:val="0050552A"/>
    <w:rsid w:val="00505601"/>
    <w:rsid w:val="00505677"/>
    <w:rsid w:val="00505685"/>
    <w:rsid w:val="0050595F"/>
    <w:rsid w:val="00506397"/>
    <w:rsid w:val="00506469"/>
    <w:rsid w:val="005066CF"/>
    <w:rsid w:val="005067D2"/>
    <w:rsid w:val="00506859"/>
    <w:rsid w:val="00506974"/>
    <w:rsid w:val="00506BEA"/>
    <w:rsid w:val="00506C8B"/>
    <w:rsid w:val="00506D5E"/>
    <w:rsid w:val="00506FD7"/>
    <w:rsid w:val="005070E1"/>
    <w:rsid w:val="005071C8"/>
    <w:rsid w:val="0050736E"/>
    <w:rsid w:val="00507A35"/>
    <w:rsid w:val="00507B68"/>
    <w:rsid w:val="00507CF6"/>
    <w:rsid w:val="005101CA"/>
    <w:rsid w:val="00510437"/>
    <w:rsid w:val="0051046E"/>
    <w:rsid w:val="005107FF"/>
    <w:rsid w:val="005108E5"/>
    <w:rsid w:val="00510C95"/>
    <w:rsid w:val="00510D33"/>
    <w:rsid w:val="00510F27"/>
    <w:rsid w:val="005110F6"/>
    <w:rsid w:val="005111CF"/>
    <w:rsid w:val="005114EC"/>
    <w:rsid w:val="005114F7"/>
    <w:rsid w:val="00511599"/>
    <w:rsid w:val="005116ED"/>
    <w:rsid w:val="005119DD"/>
    <w:rsid w:val="00511A50"/>
    <w:rsid w:val="00511BCD"/>
    <w:rsid w:val="00511E64"/>
    <w:rsid w:val="00511ECB"/>
    <w:rsid w:val="0051208C"/>
    <w:rsid w:val="00512117"/>
    <w:rsid w:val="00512572"/>
    <w:rsid w:val="005128DE"/>
    <w:rsid w:val="00512AF0"/>
    <w:rsid w:val="00512BD3"/>
    <w:rsid w:val="00512FD5"/>
    <w:rsid w:val="005133BB"/>
    <w:rsid w:val="00513483"/>
    <w:rsid w:val="005134E2"/>
    <w:rsid w:val="005137B8"/>
    <w:rsid w:val="005138A6"/>
    <w:rsid w:val="005140F4"/>
    <w:rsid w:val="0051432B"/>
    <w:rsid w:val="005145B2"/>
    <w:rsid w:val="00514B1E"/>
    <w:rsid w:val="00514CA5"/>
    <w:rsid w:val="00515015"/>
    <w:rsid w:val="005150BB"/>
    <w:rsid w:val="005155B1"/>
    <w:rsid w:val="005155E3"/>
    <w:rsid w:val="0051568B"/>
    <w:rsid w:val="005156A1"/>
    <w:rsid w:val="005159AC"/>
    <w:rsid w:val="00515A1A"/>
    <w:rsid w:val="00515A26"/>
    <w:rsid w:val="00515AD4"/>
    <w:rsid w:val="00515C66"/>
    <w:rsid w:val="00515FC8"/>
    <w:rsid w:val="005162C9"/>
    <w:rsid w:val="0051633A"/>
    <w:rsid w:val="005165C2"/>
    <w:rsid w:val="00516622"/>
    <w:rsid w:val="00516A15"/>
    <w:rsid w:val="00516D61"/>
    <w:rsid w:val="00516DC2"/>
    <w:rsid w:val="00516DFD"/>
    <w:rsid w:val="005170E3"/>
    <w:rsid w:val="00517168"/>
    <w:rsid w:val="005172C2"/>
    <w:rsid w:val="005173B9"/>
    <w:rsid w:val="005174DB"/>
    <w:rsid w:val="005175AF"/>
    <w:rsid w:val="005175C7"/>
    <w:rsid w:val="00517649"/>
    <w:rsid w:val="00517AED"/>
    <w:rsid w:val="00517B13"/>
    <w:rsid w:val="00517B62"/>
    <w:rsid w:val="00517CB3"/>
    <w:rsid w:val="00517DE4"/>
    <w:rsid w:val="00517EA4"/>
    <w:rsid w:val="0052012B"/>
    <w:rsid w:val="005202B0"/>
    <w:rsid w:val="005203A7"/>
    <w:rsid w:val="0052053B"/>
    <w:rsid w:val="00520681"/>
    <w:rsid w:val="005207F1"/>
    <w:rsid w:val="00520839"/>
    <w:rsid w:val="00520B25"/>
    <w:rsid w:val="00520C33"/>
    <w:rsid w:val="00520CDA"/>
    <w:rsid w:val="00520CEC"/>
    <w:rsid w:val="00520E17"/>
    <w:rsid w:val="00521077"/>
    <w:rsid w:val="005211CC"/>
    <w:rsid w:val="00521267"/>
    <w:rsid w:val="005212B4"/>
    <w:rsid w:val="00521730"/>
    <w:rsid w:val="00521D12"/>
    <w:rsid w:val="00521E8C"/>
    <w:rsid w:val="00521F0B"/>
    <w:rsid w:val="00521F5F"/>
    <w:rsid w:val="00521FD1"/>
    <w:rsid w:val="00522040"/>
    <w:rsid w:val="005221DB"/>
    <w:rsid w:val="005224ED"/>
    <w:rsid w:val="005225C3"/>
    <w:rsid w:val="00522963"/>
    <w:rsid w:val="00522979"/>
    <w:rsid w:val="00522DDB"/>
    <w:rsid w:val="00522E72"/>
    <w:rsid w:val="00522F55"/>
    <w:rsid w:val="00523061"/>
    <w:rsid w:val="0052327B"/>
    <w:rsid w:val="00523317"/>
    <w:rsid w:val="00523572"/>
    <w:rsid w:val="0052374F"/>
    <w:rsid w:val="005237D2"/>
    <w:rsid w:val="00523E7C"/>
    <w:rsid w:val="00523FC3"/>
    <w:rsid w:val="0052408C"/>
    <w:rsid w:val="005242F7"/>
    <w:rsid w:val="00524428"/>
    <w:rsid w:val="00524488"/>
    <w:rsid w:val="005246F6"/>
    <w:rsid w:val="005248F0"/>
    <w:rsid w:val="00524989"/>
    <w:rsid w:val="00524CA0"/>
    <w:rsid w:val="00524CFA"/>
    <w:rsid w:val="0052546B"/>
    <w:rsid w:val="00525507"/>
    <w:rsid w:val="00525651"/>
    <w:rsid w:val="005257E9"/>
    <w:rsid w:val="00525A98"/>
    <w:rsid w:val="00525BCA"/>
    <w:rsid w:val="00525F3E"/>
    <w:rsid w:val="0052608D"/>
    <w:rsid w:val="005260E2"/>
    <w:rsid w:val="0052618C"/>
    <w:rsid w:val="0052620E"/>
    <w:rsid w:val="0052627A"/>
    <w:rsid w:val="0052635A"/>
    <w:rsid w:val="0052648C"/>
    <w:rsid w:val="005267D9"/>
    <w:rsid w:val="00526873"/>
    <w:rsid w:val="00526CBB"/>
    <w:rsid w:val="00526CE3"/>
    <w:rsid w:val="00526E32"/>
    <w:rsid w:val="00526F6F"/>
    <w:rsid w:val="005270F5"/>
    <w:rsid w:val="005271BA"/>
    <w:rsid w:val="005271ED"/>
    <w:rsid w:val="0052729F"/>
    <w:rsid w:val="00527373"/>
    <w:rsid w:val="005279AD"/>
    <w:rsid w:val="005279E3"/>
    <w:rsid w:val="00527A52"/>
    <w:rsid w:val="00527B00"/>
    <w:rsid w:val="00527C89"/>
    <w:rsid w:val="005300D3"/>
    <w:rsid w:val="00530160"/>
    <w:rsid w:val="00530491"/>
    <w:rsid w:val="00530655"/>
    <w:rsid w:val="0053087F"/>
    <w:rsid w:val="00530DD7"/>
    <w:rsid w:val="0053157E"/>
    <w:rsid w:val="00531DC6"/>
    <w:rsid w:val="00531E16"/>
    <w:rsid w:val="005321FA"/>
    <w:rsid w:val="005324AD"/>
    <w:rsid w:val="005325D8"/>
    <w:rsid w:val="0053293F"/>
    <w:rsid w:val="00532C25"/>
    <w:rsid w:val="00532D8A"/>
    <w:rsid w:val="00532EE0"/>
    <w:rsid w:val="00532F91"/>
    <w:rsid w:val="0053314E"/>
    <w:rsid w:val="005333F7"/>
    <w:rsid w:val="0053342B"/>
    <w:rsid w:val="00533646"/>
    <w:rsid w:val="005337CA"/>
    <w:rsid w:val="00533C2D"/>
    <w:rsid w:val="00533E3E"/>
    <w:rsid w:val="00533E90"/>
    <w:rsid w:val="00533F39"/>
    <w:rsid w:val="0053415E"/>
    <w:rsid w:val="0053419A"/>
    <w:rsid w:val="0053425A"/>
    <w:rsid w:val="00534544"/>
    <w:rsid w:val="0053469E"/>
    <w:rsid w:val="00534807"/>
    <w:rsid w:val="00534838"/>
    <w:rsid w:val="00534925"/>
    <w:rsid w:val="00534973"/>
    <w:rsid w:val="00534B0E"/>
    <w:rsid w:val="00534B0F"/>
    <w:rsid w:val="00534FD9"/>
    <w:rsid w:val="0053506B"/>
    <w:rsid w:val="005351CF"/>
    <w:rsid w:val="005351D6"/>
    <w:rsid w:val="00535537"/>
    <w:rsid w:val="005356AB"/>
    <w:rsid w:val="00535700"/>
    <w:rsid w:val="00535956"/>
    <w:rsid w:val="00535AE5"/>
    <w:rsid w:val="00535B7D"/>
    <w:rsid w:val="00535C0B"/>
    <w:rsid w:val="00535CC7"/>
    <w:rsid w:val="00535D81"/>
    <w:rsid w:val="00536059"/>
    <w:rsid w:val="005361FA"/>
    <w:rsid w:val="00536212"/>
    <w:rsid w:val="0053621E"/>
    <w:rsid w:val="005367DD"/>
    <w:rsid w:val="00536840"/>
    <w:rsid w:val="005369BC"/>
    <w:rsid w:val="00536CD6"/>
    <w:rsid w:val="00536EFD"/>
    <w:rsid w:val="00536F6A"/>
    <w:rsid w:val="0053707C"/>
    <w:rsid w:val="00537206"/>
    <w:rsid w:val="005375B7"/>
    <w:rsid w:val="00537656"/>
    <w:rsid w:val="0053767E"/>
    <w:rsid w:val="0053782D"/>
    <w:rsid w:val="005378BD"/>
    <w:rsid w:val="005379FC"/>
    <w:rsid w:val="00537A78"/>
    <w:rsid w:val="00537AFE"/>
    <w:rsid w:val="00537B5D"/>
    <w:rsid w:val="00537D9B"/>
    <w:rsid w:val="00537E25"/>
    <w:rsid w:val="00537FDB"/>
    <w:rsid w:val="00540184"/>
    <w:rsid w:val="00540329"/>
    <w:rsid w:val="00540499"/>
    <w:rsid w:val="005405FE"/>
    <w:rsid w:val="0054089B"/>
    <w:rsid w:val="00540B12"/>
    <w:rsid w:val="00540B4A"/>
    <w:rsid w:val="00540D92"/>
    <w:rsid w:val="00540D98"/>
    <w:rsid w:val="00540F8A"/>
    <w:rsid w:val="00540FEA"/>
    <w:rsid w:val="005410C9"/>
    <w:rsid w:val="00541130"/>
    <w:rsid w:val="00541673"/>
    <w:rsid w:val="00541822"/>
    <w:rsid w:val="00541AAC"/>
    <w:rsid w:val="00541B99"/>
    <w:rsid w:val="00541D76"/>
    <w:rsid w:val="00541DB2"/>
    <w:rsid w:val="00541F49"/>
    <w:rsid w:val="00542588"/>
    <w:rsid w:val="00542735"/>
    <w:rsid w:val="00542755"/>
    <w:rsid w:val="00542857"/>
    <w:rsid w:val="005429C6"/>
    <w:rsid w:val="00542A22"/>
    <w:rsid w:val="00542EBD"/>
    <w:rsid w:val="00542F4A"/>
    <w:rsid w:val="005431BC"/>
    <w:rsid w:val="005432B4"/>
    <w:rsid w:val="0054345F"/>
    <w:rsid w:val="005436C0"/>
    <w:rsid w:val="005436E7"/>
    <w:rsid w:val="00543754"/>
    <w:rsid w:val="00543950"/>
    <w:rsid w:val="00543C5A"/>
    <w:rsid w:val="00544087"/>
    <w:rsid w:val="0054421B"/>
    <w:rsid w:val="00544569"/>
    <w:rsid w:val="005445B8"/>
    <w:rsid w:val="005448C8"/>
    <w:rsid w:val="00544A4F"/>
    <w:rsid w:val="00544AD1"/>
    <w:rsid w:val="00544B8C"/>
    <w:rsid w:val="00544BD9"/>
    <w:rsid w:val="00544C08"/>
    <w:rsid w:val="00544EE2"/>
    <w:rsid w:val="00544F1A"/>
    <w:rsid w:val="00544F66"/>
    <w:rsid w:val="00544F68"/>
    <w:rsid w:val="00544F82"/>
    <w:rsid w:val="00545188"/>
    <w:rsid w:val="0054527B"/>
    <w:rsid w:val="005452FF"/>
    <w:rsid w:val="005458EF"/>
    <w:rsid w:val="00545B53"/>
    <w:rsid w:val="00545BFA"/>
    <w:rsid w:val="00545C27"/>
    <w:rsid w:val="00546221"/>
    <w:rsid w:val="00546611"/>
    <w:rsid w:val="00546632"/>
    <w:rsid w:val="005466B0"/>
    <w:rsid w:val="005467B1"/>
    <w:rsid w:val="0054686A"/>
    <w:rsid w:val="005468F8"/>
    <w:rsid w:val="00546A51"/>
    <w:rsid w:val="00546A6D"/>
    <w:rsid w:val="00546A7A"/>
    <w:rsid w:val="00546F0C"/>
    <w:rsid w:val="00547279"/>
    <w:rsid w:val="0054783A"/>
    <w:rsid w:val="00547AB9"/>
    <w:rsid w:val="00547AF1"/>
    <w:rsid w:val="00547B48"/>
    <w:rsid w:val="00547C50"/>
    <w:rsid w:val="0055001E"/>
    <w:rsid w:val="005501A8"/>
    <w:rsid w:val="00550307"/>
    <w:rsid w:val="005503B7"/>
    <w:rsid w:val="005503E6"/>
    <w:rsid w:val="0055042C"/>
    <w:rsid w:val="005509FC"/>
    <w:rsid w:val="00550C56"/>
    <w:rsid w:val="00550D3E"/>
    <w:rsid w:val="00550EA5"/>
    <w:rsid w:val="00550EF5"/>
    <w:rsid w:val="00551277"/>
    <w:rsid w:val="00551316"/>
    <w:rsid w:val="00551317"/>
    <w:rsid w:val="0055131B"/>
    <w:rsid w:val="00551731"/>
    <w:rsid w:val="005519B0"/>
    <w:rsid w:val="00551ABC"/>
    <w:rsid w:val="00551AF5"/>
    <w:rsid w:val="00551CE8"/>
    <w:rsid w:val="00551D9D"/>
    <w:rsid w:val="0055204E"/>
    <w:rsid w:val="005524B4"/>
    <w:rsid w:val="005524BE"/>
    <w:rsid w:val="00552831"/>
    <w:rsid w:val="00552850"/>
    <w:rsid w:val="00552AC0"/>
    <w:rsid w:val="00552B83"/>
    <w:rsid w:val="00552BBF"/>
    <w:rsid w:val="0055303B"/>
    <w:rsid w:val="00553207"/>
    <w:rsid w:val="00553613"/>
    <w:rsid w:val="00553778"/>
    <w:rsid w:val="0055388D"/>
    <w:rsid w:val="00553C71"/>
    <w:rsid w:val="00553EA2"/>
    <w:rsid w:val="00553FFC"/>
    <w:rsid w:val="005540DA"/>
    <w:rsid w:val="005543EE"/>
    <w:rsid w:val="0055448E"/>
    <w:rsid w:val="005545D2"/>
    <w:rsid w:val="00554914"/>
    <w:rsid w:val="00554D3E"/>
    <w:rsid w:val="0055558A"/>
    <w:rsid w:val="0055559A"/>
    <w:rsid w:val="005555D5"/>
    <w:rsid w:val="005555FB"/>
    <w:rsid w:val="00555BD4"/>
    <w:rsid w:val="00555C34"/>
    <w:rsid w:val="00555EDF"/>
    <w:rsid w:val="00555F62"/>
    <w:rsid w:val="0055617B"/>
    <w:rsid w:val="005561D4"/>
    <w:rsid w:val="00556471"/>
    <w:rsid w:val="00556634"/>
    <w:rsid w:val="00556A5E"/>
    <w:rsid w:val="00556A69"/>
    <w:rsid w:val="00556AE2"/>
    <w:rsid w:val="00556C1C"/>
    <w:rsid w:val="00556DFE"/>
    <w:rsid w:val="00556E77"/>
    <w:rsid w:val="00556F11"/>
    <w:rsid w:val="00556FED"/>
    <w:rsid w:val="00557048"/>
    <w:rsid w:val="0055704C"/>
    <w:rsid w:val="0055713B"/>
    <w:rsid w:val="0055713E"/>
    <w:rsid w:val="00557375"/>
    <w:rsid w:val="0055748F"/>
    <w:rsid w:val="00557564"/>
    <w:rsid w:val="005579E3"/>
    <w:rsid w:val="00557BB0"/>
    <w:rsid w:val="00557EAB"/>
    <w:rsid w:val="00557EF4"/>
    <w:rsid w:val="005601AF"/>
    <w:rsid w:val="005607E5"/>
    <w:rsid w:val="005608BD"/>
    <w:rsid w:val="00560A65"/>
    <w:rsid w:val="00560CB1"/>
    <w:rsid w:val="00560F1F"/>
    <w:rsid w:val="00561215"/>
    <w:rsid w:val="005612E8"/>
    <w:rsid w:val="00561426"/>
    <w:rsid w:val="00561473"/>
    <w:rsid w:val="00561758"/>
    <w:rsid w:val="00561AEC"/>
    <w:rsid w:val="00561D5E"/>
    <w:rsid w:val="00561D80"/>
    <w:rsid w:val="00561E53"/>
    <w:rsid w:val="00561FFA"/>
    <w:rsid w:val="0056203C"/>
    <w:rsid w:val="0056205C"/>
    <w:rsid w:val="00562464"/>
    <w:rsid w:val="005627FF"/>
    <w:rsid w:val="00562932"/>
    <w:rsid w:val="00562B63"/>
    <w:rsid w:val="00562B87"/>
    <w:rsid w:val="00563368"/>
    <w:rsid w:val="00563539"/>
    <w:rsid w:val="005635FF"/>
    <w:rsid w:val="00563609"/>
    <w:rsid w:val="0056386E"/>
    <w:rsid w:val="00563E35"/>
    <w:rsid w:val="0056434B"/>
    <w:rsid w:val="00564458"/>
    <w:rsid w:val="0056455F"/>
    <w:rsid w:val="005645C3"/>
    <w:rsid w:val="0056496B"/>
    <w:rsid w:val="00564AFB"/>
    <w:rsid w:val="00564B62"/>
    <w:rsid w:val="00564C65"/>
    <w:rsid w:val="00564D49"/>
    <w:rsid w:val="00564DF4"/>
    <w:rsid w:val="00565F3A"/>
    <w:rsid w:val="00566015"/>
    <w:rsid w:val="005662F3"/>
    <w:rsid w:val="005663DE"/>
    <w:rsid w:val="00566937"/>
    <w:rsid w:val="00566995"/>
    <w:rsid w:val="005669FD"/>
    <w:rsid w:val="00566A83"/>
    <w:rsid w:val="00566BE4"/>
    <w:rsid w:val="005671F1"/>
    <w:rsid w:val="005676A8"/>
    <w:rsid w:val="005678E4"/>
    <w:rsid w:val="00567ABB"/>
    <w:rsid w:val="00567B5F"/>
    <w:rsid w:val="00567BE6"/>
    <w:rsid w:val="00567E42"/>
    <w:rsid w:val="00567E74"/>
    <w:rsid w:val="00570144"/>
    <w:rsid w:val="00570378"/>
    <w:rsid w:val="00570394"/>
    <w:rsid w:val="005709AE"/>
    <w:rsid w:val="00570ACB"/>
    <w:rsid w:val="00570B98"/>
    <w:rsid w:val="00570D3D"/>
    <w:rsid w:val="00570D7B"/>
    <w:rsid w:val="00570E6C"/>
    <w:rsid w:val="005710E9"/>
    <w:rsid w:val="0057114B"/>
    <w:rsid w:val="005712B0"/>
    <w:rsid w:val="005715FE"/>
    <w:rsid w:val="00571650"/>
    <w:rsid w:val="005718CA"/>
    <w:rsid w:val="00571996"/>
    <w:rsid w:val="00571B01"/>
    <w:rsid w:val="00571C1E"/>
    <w:rsid w:val="00571C78"/>
    <w:rsid w:val="00571DCB"/>
    <w:rsid w:val="0057201C"/>
    <w:rsid w:val="0057204C"/>
    <w:rsid w:val="00572070"/>
    <w:rsid w:val="00572237"/>
    <w:rsid w:val="005725DB"/>
    <w:rsid w:val="0057262F"/>
    <w:rsid w:val="00572641"/>
    <w:rsid w:val="00572844"/>
    <w:rsid w:val="00572907"/>
    <w:rsid w:val="00572A75"/>
    <w:rsid w:val="00572D45"/>
    <w:rsid w:val="00572DE5"/>
    <w:rsid w:val="0057329A"/>
    <w:rsid w:val="005734BF"/>
    <w:rsid w:val="00573698"/>
    <w:rsid w:val="005736D5"/>
    <w:rsid w:val="005738DD"/>
    <w:rsid w:val="00573B8B"/>
    <w:rsid w:val="00573C01"/>
    <w:rsid w:val="005740FD"/>
    <w:rsid w:val="0057459D"/>
    <w:rsid w:val="005747FE"/>
    <w:rsid w:val="005749EE"/>
    <w:rsid w:val="00574B62"/>
    <w:rsid w:val="00574DDB"/>
    <w:rsid w:val="00574EEF"/>
    <w:rsid w:val="00574F21"/>
    <w:rsid w:val="00574F25"/>
    <w:rsid w:val="00575179"/>
    <w:rsid w:val="0057522A"/>
    <w:rsid w:val="005753C0"/>
    <w:rsid w:val="0057545D"/>
    <w:rsid w:val="00575483"/>
    <w:rsid w:val="005754B2"/>
    <w:rsid w:val="005754D5"/>
    <w:rsid w:val="005757A8"/>
    <w:rsid w:val="00575800"/>
    <w:rsid w:val="00575B06"/>
    <w:rsid w:val="00575BB5"/>
    <w:rsid w:val="00575BC9"/>
    <w:rsid w:val="00575C91"/>
    <w:rsid w:val="00575F76"/>
    <w:rsid w:val="00576492"/>
    <w:rsid w:val="0057650E"/>
    <w:rsid w:val="00576BAA"/>
    <w:rsid w:val="00576CE7"/>
    <w:rsid w:val="00576D1D"/>
    <w:rsid w:val="0057736B"/>
    <w:rsid w:val="00577514"/>
    <w:rsid w:val="0057772D"/>
    <w:rsid w:val="005779C1"/>
    <w:rsid w:val="005779DC"/>
    <w:rsid w:val="00577C62"/>
    <w:rsid w:val="00577E5F"/>
    <w:rsid w:val="0058016B"/>
    <w:rsid w:val="00580499"/>
    <w:rsid w:val="005804B2"/>
    <w:rsid w:val="005807F4"/>
    <w:rsid w:val="005807FE"/>
    <w:rsid w:val="00580865"/>
    <w:rsid w:val="00580881"/>
    <w:rsid w:val="0058098A"/>
    <w:rsid w:val="005809DE"/>
    <w:rsid w:val="00580D01"/>
    <w:rsid w:val="00581165"/>
    <w:rsid w:val="00581246"/>
    <w:rsid w:val="00581350"/>
    <w:rsid w:val="0058138B"/>
    <w:rsid w:val="00581895"/>
    <w:rsid w:val="00581964"/>
    <w:rsid w:val="00581D7F"/>
    <w:rsid w:val="00581F95"/>
    <w:rsid w:val="0058222F"/>
    <w:rsid w:val="005823D6"/>
    <w:rsid w:val="005824BD"/>
    <w:rsid w:val="00582564"/>
    <w:rsid w:val="005827A9"/>
    <w:rsid w:val="00582DF8"/>
    <w:rsid w:val="00582E32"/>
    <w:rsid w:val="00583110"/>
    <w:rsid w:val="00583145"/>
    <w:rsid w:val="00583490"/>
    <w:rsid w:val="00583500"/>
    <w:rsid w:val="00583507"/>
    <w:rsid w:val="00583715"/>
    <w:rsid w:val="00584188"/>
    <w:rsid w:val="005843B0"/>
    <w:rsid w:val="0058447C"/>
    <w:rsid w:val="005844DF"/>
    <w:rsid w:val="00584656"/>
    <w:rsid w:val="0058468B"/>
    <w:rsid w:val="00584B6C"/>
    <w:rsid w:val="00584B76"/>
    <w:rsid w:val="00584DAF"/>
    <w:rsid w:val="00584E68"/>
    <w:rsid w:val="00584ECA"/>
    <w:rsid w:val="00585024"/>
    <w:rsid w:val="00585159"/>
    <w:rsid w:val="005853AB"/>
    <w:rsid w:val="005853C9"/>
    <w:rsid w:val="005853E9"/>
    <w:rsid w:val="005854F5"/>
    <w:rsid w:val="00585620"/>
    <w:rsid w:val="005857CA"/>
    <w:rsid w:val="00585A6E"/>
    <w:rsid w:val="005866B3"/>
    <w:rsid w:val="00586C3C"/>
    <w:rsid w:val="00586E65"/>
    <w:rsid w:val="0058700C"/>
    <w:rsid w:val="005874F6"/>
    <w:rsid w:val="005875CF"/>
    <w:rsid w:val="00587853"/>
    <w:rsid w:val="0058792F"/>
    <w:rsid w:val="00587B23"/>
    <w:rsid w:val="00587C7E"/>
    <w:rsid w:val="00587F1D"/>
    <w:rsid w:val="005903BF"/>
    <w:rsid w:val="005904C6"/>
    <w:rsid w:val="005906DF"/>
    <w:rsid w:val="0059085F"/>
    <w:rsid w:val="005908A6"/>
    <w:rsid w:val="00590C72"/>
    <w:rsid w:val="00590E2F"/>
    <w:rsid w:val="0059121D"/>
    <w:rsid w:val="005913AB"/>
    <w:rsid w:val="0059140B"/>
    <w:rsid w:val="00591450"/>
    <w:rsid w:val="00591524"/>
    <w:rsid w:val="00591544"/>
    <w:rsid w:val="005915FE"/>
    <w:rsid w:val="005916D6"/>
    <w:rsid w:val="00591A02"/>
    <w:rsid w:val="00591AF0"/>
    <w:rsid w:val="00591B83"/>
    <w:rsid w:val="00591C85"/>
    <w:rsid w:val="00591F35"/>
    <w:rsid w:val="0059204D"/>
    <w:rsid w:val="0059205F"/>
    <w:rsid w:val="0059245A"/>
    <w:rsid w:val="0059245E"/>
    <w:rsid w:val="00592577"/>
    <w:rsid w:val="0059268D"/>
    <w:rsid w:val="0059271B"/>
    <w:rsid w:val="0059280F"/>
    <w:rsid w:val="00592A6E"/>
    <w:rsid w:val="00592D1D"/>
    <w:rsid w:val="00592ED2"/>
    <w:rsid w:val="0059308D"/>
    <w:rsid w:val="005934E9"/>
    <w:rsid w:val="00593533"/>
    <w:rsid w:val="005935C6"/>
    <w:rsid w:val="00593A68"/>
    <w:rsid w:val="00593AF9"/>
    <w:rsid w:val="00593B0E"/>
    <w:rsid w:val="00593B49"/>
    <w:rsid w:val="00593C4F"/>
    <w:rsid w:val="00593E8C"/>
    <w:rsid w:val="00593EA1"/>
    <w:rsid w:val="00593F59"/>
    <w:rsid w:val="00593F94"/>
    <w:rsid w:val="005940FA"/>
    <w:rsid w:val="005941CF"/>
    <w:rsid w:val="0059439D"/>
    <w:rsid w:val="0059457B"/>
    <w:rsid w:val="005946A8"/>
    <w:rsid w:val="00594963"/>
    <w:rsid w:val="005949A4"/>
    <w:rsid w:val="00594C81"/>
    <w:rsid w:val="00595060"/>
    <w:rsid w:val="005951F9"/>
    <w:rsid w:val="00595805"/>
    <w:rsid w:val="0059580D"/>
    <w:rsid w:val="0059597D"/>
    <w:rsid w:val="00595A66"/>
    <w:rsid w:val="00595B00"/>
    <w:rsid w:val="00595B53"/>
    <w:rsid w:val="0059663A"/>
    <w:rsid w:val="00596764"/>
    <w:rsid w:val="005967F8"/>
    <w:rsid w:val="005969D7"/>
    <w:rsid w:val="00596C24"/>
    <w:rsid w:val="0059712D"/>
    <w:rsid w:val="005976BB"/>
    <w:rsid w:val="00597795"/>
    <w:rsid w:val="0059794D"/>
    <w:rsid w:val="00597B46"/>
    <w:rsid w:val="00597C43"/>
    <w:rsid w:val="00597ED1"/>
    <w:rsid w:val="005A0011"/>
    <w:rsid w:val="005A0694"/>
    <w:rsid w:val="005A0765"/>
    <w:rsid w:val="005A0888"/>
    <w:rsid w:val="005A0C4C"/>
    <w:rsid w:val="005A0CCD"/>
    <w:rsid w:val="005A0EEA"/>
    <w:rsid w:val="005A11B7"/>
    <w:rsid w:val="005A13CA"/>
    <w:rsid w:val="005A175E"/>
    <w:rsid w:val="005A1A64"/>
    <w:rsid w:val="005A1BA2"/>
    <w:rsid w:val="005A1D89"/>
    <w:rsid w:val="005A2112"/>
    <w:rsid w:val="005A21FC"/>
    <w:rsid w:val="005A22C8"/>
    <w:rsid w:val="005A235D"/>
    <w:rsid w:val="005A23BD"/>
    <w:rsid w:val="005A2439"/>
    <w:rsid w:val="005A2482"/>
    <w:rsid w:val="005A2507"/>
    <w:rsid w:val="005A2F89"/>
    <w:rsid w:val="005A2F9C"/>
    <w:rsid w:val="005A3035"/>
    <w:rsid w:val="005A30D3"/>
    <w:rsid w:val="005A3317"/>
    <w:rsid w:val="005A369C"/>
    <w:rsid w:val="005A36E5"/>
    <w:rsid w:val="005A3705"/>
    <w:rsid w:val="005A3994"/>
    <w:rsid w:val="005A3AE3"/>
    <w:rsid w:val="005A3C0E"/>
    <w:rsid w:val="005A4407"/>
    <w:rsid w:val="005A4508"/>
    <w:rsid w:val="005A46F8"/>
    <w:rsid w:val="005A498F"/>
    <w:rsid w:val="005A4998"/>
    <w:rsid w:val="005A4A4E"/>
    <w:rsid w:val="005A4BB2"/>
    <w:rsid w:val="005A4BB7"/>
    <w:rsid w:val="005A4D39"/>
    <w:rsid w:val="005A5222"/>
    <w:rsid w:val="005A542D"/>
    <w:rsid w:val="005A55C2"/>
    <w:rsid w:val="005A56BE"/>
    <w:rsid w:val="005A5795"/>
    <w:rsid w:val="005A5833"/>
    <w:rsid w:val="005A59EF"/>
    <w:rsid w:val="005A5A04"/>
    <w:rsid w:val="005A5B15"/>
    <w:rsid w:val="005A5C36"/>
    <w:rsid w:val="005A6103"/>
    <w:rsid w:val="005A6241"/>
    <w:rsid w:val="005A63A2"/>
    <w:rsid w:val="005A65B3"/>
    <w:rsid w:val="005A667B"/>
    <w:rsid w:val="005A686A"/>
    <w:rsid w:val="005A6A44"/>
    <w:rsid w:val="005A6F5B"/>
    <w:rsid w:val="005A74BB"/>
    <w:rsid w:val="005A7546"/>
    <w:rsid w:val="005A7D5F"/>
    <w:rsid w:val="005A7D92"/>
    <w:rsid w:val="005A7EC2"/>
    <w:rsid w:val="005A7F6F"/>
    <w:rsid w:val="005B0083"/>
    <w:rsid w:val="005B020E"/>
    <w:rsid w:val="005B0261"/>
    <w:rsid w:val="005B0312"/>
    <w:rsid w:val="005B03B7"/>
    <w:rsid w:val="005B060D"/>
    <w:rsid w:val="005B06D0"/>
    <w:rsid w:val="005B085B"/>
    <w:rsid w:val="005B0916"/>
    <w:rsid w:val="005B0B23"/>
    <w:rsid w:val="005B0F93"/>
    <w:rsid w:val="005B10E4"/>
    <w:rsid w:val="005B10F8"/>
    <w:rsid w:val="005B12DC"/>
    <w:rsid w:val="005B130E"/>
    <w:rsid w:val="005B138E"/>
    <w:rsid w:val="005B1464"/>
    <w:rsid w:val="005B15CE"/>
    <w:rsid w:val="005B1A17"/>
    <w:rsid w:val="005B2028"/>
    <w:rsid w:val="005B2147"/>
    <w:rsid w:val="005B216C"/>
    <w:rsid w:val="005B22DD"/>
    <w:rsid w:val="005B24EB"/>
    <w:rsid w:val="005B2630"/>
    <w:rsid w:val="005B2BA9"/>
    <w:rsid w:val="005B2DC2"/>
    <w:rsid w:val="005B2E6E"/>
    <w:rsid w:val="005B349A"/>
    <w:rsid w:val="005B3531"/>
    <w:rsid w:val="005B3556"/>
    <w:rsid w:val="005B388F"/>
    <w:rsid w:val="005B38D1"/>
    <w:rsid w:val="005B39D1"/>
    <w:rsid w:val="005B3B56"/>
    <w:rsid w:val="005B40FC"/>
    <w:rsid w:val="005B43C6"/>
    <w:rsid w:val="005B443B"/>
    <w:rsid w:val="005B4629"/>
    <w:rsid w:val="005B4749"/>
    <w:rsid w:val="005B4899"/>
    <w:rsid w:val="005B4C7E"/>
    <w:rsid w:val="005B5404"/>
    <w:rsid w:val="005B598C"/>
    <w:rsid w:val="005B59A7"/>
    <w:rsid w:val="005B5B0A"/>
    <w:rsid w:val="005B5DE2"/>
    <w:rsid w:val="005B5E7B"/>
    <w:rsid w:val="005B5E94"/>
    <w:rsid w:val="005B6047"/>
    <w:rsid w:val="005B60DB"/>
    <w:rsid w:val="005B651A"/>
    <w:rsid w:val="005B668A"/>
    <w:rsid w:val="005B6764"/>
    <w:rsid w:val="005B681F"/>
    <w:rsid w:val="005B6B77"/>
    <w:rsid w:val="005B6C73"/>
    <w:rsid w:val="005B6C79"/>
    <w:rsid w:val="005B6D0C"/>
    <w:rsid w:val="005B6DBD"/>
    <w:rsid w:val="005B6F1B"/>
    <w:rsid w:val="005B72DC"/>
    <w:rsid w:val="005B739C"/>
    <w:rsid w:val="005B73D2"/>
    <w:rsid w:val="005B742F"/>
    <w:rsid w:val="005B7469"/>
    <w:rsid w:val="005B7486"/>
    <w:rsid w:val="005B7651"/>
    <w:rsid w:val="005B7786"/>
    <w:rsid w:val="005C003E"/>
    <w:rsid w:val="005C01E1"/>
    <w:rsid w:val="005C0485"/>
    <w:rsid w:val="005C0792"/>
    <w:rsid w:val="005C08A0"/>
    <w:rsid w:val="005C08F9"/>
    <w:rsid w:val="005C092E"/>
    <w:rsid w:val="005C0C9F"/>
    <w:rsid w:val="005C0DB5"/>
    <w:rsid w:val="005C0E55"/>
    <w:rsid w:val="005C0FE0"/>
    <w:rsid w:val="005C117B"/>
    <w:rsid w:val="005C1220"/>
    <w:rsid w:val="005C14BA"/>
    <w:rsid w:val="005C1885"/>
    <w:rsid w:val="005C1982"/>
    <w:rsid w:val="005C1DD4"/>
    <w:rsid w:val="005C1F34"/>
    <w:rsid w:val="005C209F"/>
    <w:rsid w:val="005C2220"/>
    <w:rsid w:val="005C2462"/>
    <w:rsid w:val="005C2521"/>
    <w:rsid w:val="005C262C"/>
    <w:rsid w:val="005C269E"/>
    <w:rsid w:val="005C289E"/>
    <w:rsid w:val="005C2C7E"/>
    <w:rsid w:val="005C2D60"/>
    <w:rsid w:val="005C2E17"/>
    <w:rsid w:val="005C33B4"/>
    <w:rsid w:val="005C33E7"/>
    <w:rsid w:val="005C37E2"/>
    <w:rsid w:val="005C38D0"/>
    <w:rsid w:val="005C38D6"/>
    <w:rsid w:val="005C3989"/>
    <w:rsid w:val="005C39BB"/>
    <w:rsid w:val="005C3A99"/>
    <w:rsid w:val="005C3AE0"/>
    <w:rsid w:val="005C3FB0"/>
    <w:rsid w:val="005C3FE1"/>
    <w:rsid w:val="005C4178"/>
    <w:rsid w:val="005C42D2"/>
    <w:rsid w:val="005C44AF"/>
    <w:rsid w:val="005C46E2"/>
    <w:rsid w:val="005C46F7"/>
    <w:rsid w:val="005C4879"/>
    <w:rsid w:val="005C49AE"/>
    <w:rsid w:val="005C4C7C"/>
    <w:rsid w:val="005C5188"/>
    <w:rsid w:val="005C51C7"/>
    <w:rsid w:val="005C51FF"/>
    <w:rsid w:val="005C5269"/>
    <w:rsid w:val="005C52F3"/>
    <w:rsid w:val="005C52F9"/>
    <w:rsid w:val="005C53A3"/>
    <w:rsid w:val="005C5558"/>
    <w:rsid w:val="005C5627"/>
    <w:rsid w:val="005C5720"/>
    <w:rsid w:val="005C5C33"/>
    <w:rsid w:val="005C5E75"/>
    <w:rsid w:val="005C616D"/>
    <w:rsid w:val="005C6252"/>
    <w:rsid w:val="005C677D"/>
    <w:rsid w:val="005C6B80"/>
    <w:rsid w:val="005C6CC4"/>
    <w:rsid w:val="005C6D1E"/>
    <w:rsid w:val="005C6EA6"/>
    <w:rsid w:val="005C6EDA"/>
    <w:rsid w:val="005C6F9D"/>
    <w:rsid w:val="005C710B"/>
    <w:rsid w:val="005C7295"/>
    <w:rsid w:val="005C7296"/>
    <w:rsid w:val="005C741D"/>
    <w:rsid w:val="005C76A8"/>
    <w:rsid w:val="005C7882"/>
    <w:rsid w:val="005C7DCE"/>
    <w:rsid w:val="005C7E6F"/>
    <w:rsid w:val="005C7F65"/>
    <w:rsid w:val="005D001F"/>
    <w:rsid w:val="005D0069"/>
    <w:rsid w:val="005D01C3"/>
    <w:rsid w:val="005D02CD"/>
    <w:rsid w:val="005D0591"/>
    <w:rsid w:val="005D0835"/>
    <w:rsid w:val="005D0A3F"/>
    <w:rsid w:val="005D0C93"/>
    <w:rsid w:val="005D0D21"/>
    <w:rsid w:val="005D0E5C"/>
    <w:rsid w:val="005D0EBF"/>
    <w:rsid w:val="005D1134"/>
    <w:rsid w:val="005D123C"/>
    <w:rsid w:val="005D14BD"/>
    <w:rsid w:val="005D168F"/>
    <w:rsid w:val="005D17D4"/>
    <w:rsid w:val="005D1ABE"/>
    <w:rsid w:val="005D1C1F"/>
    <w:rsid w:val="005D2175"/>
    <w:rsid w:val="005D23A9"/>
    <w:rsid w:val="005D2400"/>
    <w:rsid w:val="005D26A9"/>
    <w:rsid w:val="005D2C72"/>
    <w:rsid w:val="005D2DCE"/>
    <w:rsid w:val="005D2E18"/>
    <w:rsid w:val="005D2FAD"/>
    <w:rsid w:val="005D334C"/>
    <w:rsid w:val="005D3544"/>
    <w:rsid w:val="005D35F8"/>
    <w:rsid w:val="005D3633"/>
    <w:rsid w:val="005D363E"/>
    <w:rsid w:val="005D3843"/>
    <w:rsid w:val="005D3B15"/>
    <w:rsid w:val="005D3FE9"/>
    <w:rsid w:val="005D4040"/>
    <w:rsid w:val="005D43F0"/>
    <w:rsid w:val="005D465C"/>
    <w:rsid w:val="005D4D20"/>
    <w:rsid w:val="005D4D9B"/>
    <w:rsid w:val="005D4EDE"/>
    <w:rsid w:val="005D4EE1"/>
    <w:rsid w:val="005D50C4"/>
    <w:rsid w:val="005D5185"/>
    <w:rsid w:val="005D5DB6"/>
    <w:rsid w:val="005D5F8E"/>
    <w:rsid w:val="005D5FE2"/>
    <w:rsid w:val="005D64B6"/>
    <w:rsid w:val="005D67AE"/>
    <w:rsid w:val="005D6954"/>
    <w:rsid w:val="005D6A1E"/>
    <w:rsid w:val="005D6A53"/>
    <w:rsid w:val="005D6BA7"/>
    <w:rsid w:val="005D6D6A"/>
    <w:rsid w:val="005D6E67"/>
    <w:rsid w:val="005D6F8C"/>
    <w:rsid w:val="005D6FD3"/>
    <w:rsid w:val="005D7858"/>
    <w:rsid w:val="005D7D28"/>
    <w:rsid w:val="005E00F4"/>
    <w:rsid w:val="005E01F9"/>
    <w:rsid w:val="005E05BB"/>
    <w:rsid w:val="005E0AE0"/>
    <w:rsid w:val="005E0AF8"/>
    <w:rsid w:val="005E0C3F"/>
    <w:rsid w:val="005E0D33"/>
    <w:rsid w:val="005E0D40"/>
    <w:rsid w:val="005E0DDE"/>
    <w:rsid w:val="005E0E98"/>
    <w:rsid w:val="005E0F00"/>
    <w:rsid w:val="005E1044"/>
    <w:rsid w:val="005E17C0"/>
    <w:rsid w:val="005E186A"/>
    <w:rsid w:val="005E1892"/>
    <w:rsid w:val="005E1BE7"/>
    <w:rsid w:val="005E1F27"/>
    <w:rsid w:val="005E20FF"/>
    <w:rsid w:val="005E22D4"/>
    <w:rsid w:val="005E259D"/>
    <w:rsid w:val="005E2974"/>
    <w:rsid w:val="005E3266"/>
    <w:rsid w:val="005E35A5"/>
    <w:rsid w:val="005E3765"/>
    <w:rsid w:val="005E37F9"/>
    <w:rsid w:val="005E383A"/>
    <w:rsid w:val="005E3880"/>
    <w:rsid w:val="005E38F7"/>
    <w:rsid w:val="005E39C9"/>
    <w:rsid w:val="005E3A68"/>
    <w:rsid w:val="005E3CB2"/>
    <w:rsid w:val="005E3CE1"/>
    <w:rsid w:val="005E3CF3"/>
    <w:rsid w:val="005E3EEC"/>
    <w:rsid w:val="005E3FD6"/>
    <w:rsid w:val="005E3FDC"/>
    <w:rsid w:val="005E4035"/>
    <w:rsid w:val="005E41B3"/>
    <w:rsid w:val="005E41D2"/>
    <w:rsid w:val="005E423E"/>
    <w:rsid w:val="005E4454"/>
    <w:rsid w:val="005E44A3"/>
    <w:rsid w:val="005E469A"/>
    <w:rsid w:val="005E46AD"/>
    <w:rsid w:val="005E4A0A"/>
    <w:rsid w:val="005E4A68"/>
    <w:rsid w:val="005E4C17"/>
    <w:rsid w:val="005E4C2E"/>
    <w:rsid w:val="005E4DD2"/>
    <w:rsid w:val="005E4E4B"/>
    <w:rsid w:val="005E4F19"/>
    <w:rsid w:val="005E4F71"/>
    <w:rsid w:val="005E53A1"/>
    <w:rsid w:val="005E564B"/>
    <w:rsid w:val="005E5655"/>
    <w:rsid w:val="005E5862"/>
    <w:rsid w:val="005E59BD"/>
    <w:rsid w:val="005E5F17"/>
    <w:rsid w:val="005E5FD7"/>
    <w:rsid w:val="005E621A"/>
    <w:rsid w:val="005E665A"/>
    <w:rsid w:val="005E6AE5"/>
    <w:rsid w:val="005E6B9B"/>
    <w:rsid w:val="005E6CBE"/>
    <w:rsid w:val="005E6D49"/>
    <w:rsid w:val="005E6E11"/>
    <w:rsid w:val="005E6E29"/>
    <w:rsid w:val="005E6F11"/>
    <w:rsid w:val="005E7039"/>
    <w:rsid w:val="005E70A9"/>
    <w:rsid w:val="005E753E"/>
    <w:rsid w:val="005E75A4"/>
    <w:rsid w:val="005E783A"/>
    <w:rsid w:val="005E7A46"/>
    <w:rsid w:val="005E7A80"/>
    <w:rsid w:val="005E7B7F"/>
    <w:rsid w:val="005E7C9B"/>
    <w:rsid w:val="005F01BE"/>
    <w:rsid w:val="005F0455"/>
    <w:rsid w:val="005F0782"/>
    <w:rsid w:val="005F0BDC"/>
    <w:rsid w:val="005F0D08"/>
    <w:rsid w:val="005F0D57"/>
    <w:rsid w:val="005F0E11"/>
    <w:rsid w:val="005F0E3E"/>
    <w:rsid w:val="005F0EC5"/>
    <w:rsid w:val="005F0F5A"/>
    <w:rsid w:val="005F0FD5"/>
    <w:rsid w:val="005F10DE"/>
    <w:rsid w:val="005F15C6"/>
    <w:rsid w:val="005F1631"/>
    <w:rsid w:val="005F1647"/>
    <w:rsid w:val="005F1679"/>
    <w:rsid w:val="005F196D"/>
    <w:rsid w:val="005F1A19"/>
    <w:rsid w:val="005F1AAB"/>
    <w:rsid w:val="005F1EF1"/>
    <w:rsid w:val="005F2448"/>
    <w:rsid w:val="005F2664"/>
    <w:rsid w:val="005F2C5D"/>
    <w:rsid w:val="005F2CAD"/>
    <w:rsid w:val="005F2F79"/>
    <w:rsid w:val="005F3437"/>
    <w:rsid w:val="005F363C"/>
    <w:rsid w:val="005F37DE"/>
    <w:rsid w:val="005F39A0"/>
    <w:rsid w:val="005F3AD1"/>
    <w:rsid w:val="005F3B86"/>
    <w:rsid w:val="005F3C03"/>
    <w:rsid w:val="005F3CB8"/>
    <w:rsid w:val="005F3F0D"/>
    <w:rsid w:val="005F42FC"/>
    <w:rsid w:val="005F4864"/>
    <w:rsid w:val="005F4938"/>
    <w:rsid w:val="005F49D7"/>
    <w:rsid w:val="005F4CCF"/>
    <w:rsid w:val="005F4EEB"/>
    <w:rsid w:val="005F4F84"/>
    <w:rsid w:val="005F5085"/>
    <w:rsid w:val="005F50A0"/>
    <w:rsid w:val="005F5148"/>
    <w:rsid w:val="005F581B"/>
    <w:rsid w:val="005F5A81"/>
    <w:rsid w:val="005F5DD6"/>
    <w:rsid w:val="005F5E35"/>
    <w:rsid w:val="005F5EC7"/>
    <w:rsid w:val="005F6375"/>
    <w:rsid w:val="005F6380"/>
    <w:rsid w:val="005F657C"/>
    <w:rsid w:val="005F65DD"/>
    <w:rsid w:val="005F67FE"/>
    <w:rsid w:val="005F6B9C"/>
    <w:rsid w:val="005F6C66"/>
    <w:rsid w:val="005F6C75"/>
    <w:rsid w:val="005F6E08"/>
    <w:rsid w:val="005F6E5B"/>
    <w:rsid w:val="005F6E6E"/>
    <w:rsid w:val="005F722C"/>
    <w:rsid w:val="005F7253"/>
    <w:rsid w:val="005F73C3"/>
    <w:rsid w:val="005F744A"/>
    <w:rsid w:val="005F7B61"/>
    <w:rsid w:val="005F7E33"/>
    <w:rsid w:val="006000B2"/>
    <w:rsid w:val="006006E9"/>
    <w:rsid w:val="00600824"/>
    <w:rsid w:val="00600903"/>
    <w:rsid w:val="00600C26"/>
    <w:rsid w:val="00600DB9"/>
    <w:rsid w:val="00601000"/>
    <w:rsid w:val="006011CD"/>
    <w:rsid w:val="0060120C"/>
    <w:rsid w:val="00601231"/>
    <w:rsid w:val="0060137B"/>
    <w:rsid w:val="00601415"/>
    <w:rsid w:val="00601467"/>
    <w:rsid w:val="0060154E"/>
    <w:rsid w:val="006015D6"/>
    <w:rsid w:val="006016D4"/>
    <w:rsid w:val="00601761"/>
    <w:rsid w:val="006018A9"/>
    <w:rsid w:val="00601A6B"/>
    <w:rsid w:val="00601E87"/>
    <w:rsid w:val="00601EBD"/>
    <w:rsid w:val="0060220A"/>
    <w:rsid w:val="006024BF"/>
    <w:rsid w:val="006027CE"/>
    <w:rsid w:val="006028EC"/>
    <w:rsid w:val="00602A05"/>
    <w:rsid w:val="00602A3E"/>
    <w:rsid w:val="00602A47"/>
    <w:rsid w:val="00602A89"/>
    <w:rsid w:val="00602B3E"/>
    <w:rsid w:val="0060339B"/>
    <w:rsid w:val="00603A1C"/>
    <w:rsid w:val="00603A35"/>
    <w:rsid w:val="00603A86"/>
    <w:rsid w:val="00603BA7"/>
    <w:rsid w:val="00603C6A"/>
    <w:rsid w:val="00603C95"/>
    <w:rsid w:val="00603F17"/>
    <w:rsid w:val="00604896"/>
    <w:rsid w:val="0060490B"/>
    <w:rsid w:val="00604D3F"/>
    <w:rsid w:val="00604D65"/>
    <w:rsid w:val="00604EAD"/>
    <w:rsid w:val="00605094"/>
    <w:rsid w:val="006051C8"/>
    <w:rsid w:val="006053C3"/>
    <w:rsid w:val="00605508"/>
    <w:rsid w:val="006055AD"/>
    <w:rsid w:val="0060562F"/>
    <w:rsid w:val="006056E5"/>
    <w:rsid w:val="006057ED"/>
    <w:rsid w:val="00605815"/>
    <w:rsid w:val="0060588C"/>
    <w:rsid w:val="006059B2"/>
    <w:rsid w:val="00605A1B"/>
    <w:rsid w:val="00605B59"/>
    <w:rsid w:val="00605F78"/>
    <w:rsid w:val="00605F7A"/>
    <w:rsid w:val="00605FC8"/>
    <w:rsid w:val="00606023"/>
    <w:rsid w:val="006062BF"/>
    <w:rsid w:val="006063F1"/>
    <w:rsid w:val="006065D9"/>
    <w:rsid w:val="00606AC9"/>
    <w:rsid w:val="00606B45"/>
    <w:rsid w:val="00606CEC"/>
    <w:rsid w:val="00606F65"/>
    <w:rsid w:val="006073A4"/>
    <w:rsid w:val="00607696"/>
    <w:rsid w:val="00607742"/>
    <w:rsid w:val="00607884"/>
    <w:rsid w:val="00607DAF"/>
    <w:rsid w:val="00607FF9"/>
    <w:rsid w:val="00610195"/>
    <w:rsid w:val="0061029B"/>
    <w:rsid w:val="00610680"/>
    <w:rsid w:val="006109B4"/>
    <w:rsid w:val="00610C0F"/>
    <w:rsid w:val="00610E86"/>
    <w:rsid w:val="00611124"/>
    <w:rsid w:val="0061119A"/>
    <w:rsid w:val="006114CA"/>
    <w:rsid w:val="00611C21"/>
    <w:rsid w:val="00611D7D"/>
    <w:rsid w:val="00611FE1"/>
    <w:rsid w:val="0061201B"/>
    <w:rsid w:val="00612116"/>
    <w:rsid w:val="006121ED"/>
    <w:rsid w:val="0061225A"/>
    <w:rsid w:val="00612794"/>
    <w:rsid w:val="00612A3B"/>
    <w:rsid w:val="00612A64"/>
    <w:rsid w:val="00612F53"/>
    <w:rsid w:val="0061310B"/>
    <w:rsid w:val="006131FE"/>
    <w:rsid w:val="0061337D"/>
    <w:rsid w:val="0061339D"/>
    <w:rsid w:val="006134AF"/>
    <w:rsid w:val="00613602"/>
    <w:rsid w:val="006137FB"/>
    <w:rsid w:val="00613856"/>
    <w:rsid w:val="00613930"/>
    <w:rsid w:val="00613A40"/>
    <w:rsid w:val="00613C2B"/>
    <w:rsid w:val="00613C87"/>
    <w:rsid w:val="00613D02"/>
    <w:rsid w:val="00613EBC"/>
    <w:rsid w:val="00614534"/>
    <w:rsid w:val="00614643"/>
    <w:rsid w:val="0061470C"/>
    <w:rsid w:val="00614725"/>
    <w:rsid w:val="006148AB"/>
    <w:rsid w:val="006148B2"/>
    <w:rsid w:val="00614D85"/>
    <w:rsid w:val="00614DCC"/>
    <w:rsid w:val="00614FE5"/>
    <w:rsid w:val="0061527A"/>
    <w:rsid w:val="00615674"/>
    <w:rsid w:val="0061601D"/>
    <w:rsid w:val="006160AE"/>
    <w:rsid w:val="0061628D"/>
    <w:rsid w:val="006162A8"/>
    <w:rsid w:val="00616319"/>
    <w:rsid w:val="0061648B"/>
    <w:rsid w:val="0061688E"/>
    <w:rsid w:val="00616AC2"/>
    <w:rsid w:val="00616BD2"/>
    <w:rsid w:val="00616CBE"/>
    <w:rsid w:val="00616FC1"/>
    <w:rsid w:val="006171AC"/>
    <w:rsid w:val="006173CC"/>
    <w:rsid w:val="00617444"/>
    <w:rsid w:val="00617651"/>
    <w:rsid w:val="0061766D"/>
    <w:rsid w:val="00617676"/>
    <w:rsid w:val="00617805"/>
    <w:rsid w:val="00617DA3"/>
    <w:rsid w:val="00617DDD"/>
    <w:rsid w:val="006200F9"/>
    <w:rsid w:val="00620185"/>
    <w:rsid w:val="0062048E"/>
    <w:rsid w:val="00620817"/>
    <w:rsid w:val="00620A92"/>
    <w:rsid w:val="00620D65"/>
    <w:rsid w:val="00620DBB"/>
    <w:rsid w:val="00620FEB"/>
    <w:rsid w:val="00621315"/>
    <w:rsid w:val="0062157D"/>
    <w:rsid w:val="0062190B"/>
    <w:rsid w:val="0062191B"/>
    <w:rsid w:val="00621B11"/>
    <w:rsid w:val="00621D8B"/>
    <w:rsid w:val="00622180"/>
    <w:rsid w:val="006223BE"/>
    <w:rsid w:val="00622B92"/>
    <w:rsid w:val="00622BF6"/>
    <w:rsid w:val="00622BFF"/>
    <w:rsid w:val="00622D3A"/>
    <w:rsid w:val="00622FA3"/>
    <w:rsid w:val="00622FC4"/>
    <w:rsid w:val="0062328F"/>
    <w:rsid w:val="00623309"/>
    <w:rsid w:val="0062368C"/>
    <w:rsid w:val="00623F18"/>
    <w:rsid w:val="00624141"/>
    <w:rsid w:val="006243B5"/>
    <w:rsid w:val="00624718"/>
    <w:rsid w:val="00624756"/>
    <w:rsid w:val="0062482D"/>
    <w:rsid w:val="00624913"/>
    <w:rsid w:val="00624A15"/>
    <w:rsid w:val="00624C37"/>
    <w:rsid w:val="00624C5C"/>
    <w:rsid w:val="00624CE1"/>
    <w:rsid w:val="00624DFE"/>
    <w:rsid w:val="00624FC0"/>
    <w:rsid w:val="0062520E"/>
    <w:rsid w:val="0062526D"/>
    <w:rsid w:val="00625665"/>
    <w:rsid w:val="006257A7"/>
    <w:rsid w:val="00625810"/>
    <w:rsid w:val="0062589D"/>
    <w:rsid w:val="006259C4"/>
    <w:rsid w:val="00625AC7"/>
    <w:rsid w:val="00625AF6"/>
    <w:rsid w:val="00625C2D"/>
    <w:rsid w:val="00625DC6"/>
    <w:rsid w:val="00625E64"/>
    <w:rsid w:val="00625FCA"/>
    <w:rsid w:val="0062628B"/>
    <w:rsid w:val="0062645C"/>
    <w:rsid w:val="0062670A"/>
    <w:rsid w:val="00626AB4"/>
    <w:rsid w:val="00626AD0"/>
    <w:rsid w:val="00626B92"/>
    <w:rsid w:val="00626C28"/>
    <w:rsid w:val="00626E05"/>
    <w:rsid w:val="00626F69"/>
    <w:rsid w:val="00627042"/>
    <w:rsid w:val="006270DB"/>
    <w:rsid w:val="0062727E"/>
    <w:rsid w:val="006274B9"/>
    <w:rsid w:val="00627535"/>
    <w:rsid w:val="00627757"/>
    <w:rsid w:val="00627B81"/>
    <w:rsid w:val="00627DD8"/>
    <w:rsid w:val="00630047"/>
    <w:rsid w:val="006301DA"/>
    <w:rsid w:val="006301E7"/>
    <w:rsid w:val="0063021E"/>
    <w:rsid w:val="00630286"/>
    <w:rsid w:val="006302E0"/>
    <w:rsid w:val="00630446"/>
    <w:rsid w:val="00630668"/>
    <w:rsid w:val="00630685"/>
    <w:rsid w:val="00630796"/>
    <w:rsid w:val="006307FF"/>
    <w:rsid w:val="00630A17"/>
    <w:rsid w:val="00630A4D"/>
    <w:rsid w:val="00630AD1"/>
    <w:rsid w:val="00630B2E"/>
    <w:rsid w:val="00630B79"/>
    <w:rsid w:val="006316BA"/>
    <w:rsid w:val="00631BAB"/>
    <w:rsid w:val="00631CA5"/>
    <w:rsid w:val="00631D5F"/>
    <w:rsid w:val="00632207"/>
    <w:rsid w:val="0063220A"/>
    <w:rsid w:val="00632353"/>
    <w:rsid w:val="006325A1"/>
    <w:rsid w:val="006327AD"/>
    <w:rsid w:val="00632800"/>
    <w:rsid w:val="00632AE6"/>
    <w:rsid w:val="00632B21"/>
    <w:rsid w:val="00632D2E"/>
    <w:rsid w:val="00632EF0"/>
    <w:rsid w:val="00632F26"/>
    <w:rsid w:val="00632FD4"/>
    <w:rsid w:val="0063341B"/>
    <w:rsid w:val="00633B46"/>
    <w:rsid w:val="00633CF9"/>
    <w:rsid w:val="00633DA9"/>
    <w:rsid w:val="00633F4F"/>
    <w:rsid w:val="00633FB5"/>
    <w:rsid w:val="00634023"/>
    <w:rsid w:val="0063405A"/>
    <w:rsid w:val="00634302"/>
    <w:rsid w:val="0063463B"/>
    <w:rsid w:val="00634719"/>
    <w:rsid w:val="0063473E"/>
    <w:rsid w:val="006347A1"/>
    <w:rsid w:val="00634A35"/>
    <w:rsid w:val="00634A79"/>
    <w:rsid w:val="00634ABE"/>
    <w:rsid w:val="00634B66"/>
    <w:rsid w:val="00634DD4"/>
    <w:rsid w:val="0063500A"/>
    <w:rsid w:val="006350E6"/>
    <w:rsid w:val="00635483"/>
    <w:rsid w:val="00635654"/>
    <w:rsid w:val="0063580C"/>
    <w:rsid w:val="00635EB6"/>
    <w:rsid w:val="00636017"/>
    <w:rsid w:val="00636075"/>
    <w:rsid w:val="00636180"/>
    <w:rsid w:val="006361C0"/>
    <w:rsid w:val="0063658F"/>
    <w:rsid w:val="0063672F"/>
    <w:rsid w:val="00636850"/>
    <w:rsid w:val="00636AFD"/>
    <w:rsid w:val="00636BE5"/>
    <w:rsid w:val="00636D24"/>
    <w:rsid w:val="00636E30"/>
    <w:rsid w:val="00637096"/>
    <w:rsid w:val="006371F2"/>
    <w:rsid w:val="0063774F"/>
    <w:rsid w:val="00637866"/>
    <w:rsid w:val="006378C1"/>
    <w:rsid w:val="00637A37"/>
    <w:rsid w:val="00637A91"/>
    <w:rsid w:val="00637B9D"/>
    <w:rsid w:val="00637BAD"/>
    <w:rsid w:val="00637C18"/>
    <w:rsid w:val="00637C5A"/>
    <w:rsid w:val="00637C67"/>
    <w:rsid w:val="00637C6E"/>
    <w:rsid w:val="00637CAE"/>
    <w:rsid w:val="00637CB9"/>
    <w:rsid w:val="00637DE9"/>
    <w:rsid w:val="00637E3E"/>
    <w:rsid w:val="00637F94"/>
    <w:rsid w:val="00637FFD"/>
    <w:rsid w:val="006403CD"/>
    <w:rsid w:val="0064040A"/>
    <w:rsid w:val="0064048C"/>
    <w:rsid w:val="006404B9"/>
    <w:rsid w:val="00640572"/>
    <w:rsid w:val="006405F6"/>
    <w:rsid w:val="0064065A"/>
    <w:rsid w:val="006406B4"/>
    <w:rsid w:val="00640704"/>
    <w:rsid w:val="006408BD"/>
    <w:rsid w:val="00640D68"/>
    <w:rsid w:val="00640DF4"/>
    <w:rsid w:val="00640F16"/>
    <w:rsid w:val="00640F38"/>
    <w:rsid w:val="0064105E"/>
    <w:rsid w:val="00641081"/>
    <w:rsid w:val="00641184"/>
    <w:rsid w:val="0064146C"/>
    <w:rsid w:val="0064187D"/>
    <w:rsid w:val="006419B2"/>
    <w:rsid w:val="00641B9D"/>
    <w:rsid w:val="00641CB7"/>
    <w:rsid w:val="00641EE9"/>
    <w:rsid w:val="00642358"/>
    <w:rsid w:val="0064262D"/>
    <w:rsid w:val="00642E07"/>
    <w:rsid w:val="00642E97"/>
    <w:rsid w:val="006432E9"/>
    <w:rsid w:val="00643535"/>
    <w:rsid w:val="0064382D"/>
    <w:rsid w:val="00643948"/>
    <w:rsid w:val="00643A6C"/>
    <w:rsid w:val="00643C60"/>
    <w:rsid w:val="00643D63"/>
    <w:rsid w:val="00643E05"/>
    <w:rsid w:val="00644600"/>
    <w:rsid w:val="006448D1"/>
    <w:rsid w:val="0064504C"/>
    <w:rsid w:val="0064535F"/>
    <w:rsid w:val="00645849"/>
    <w:rsid w:val="00645AC5"/>
    <w:rsid w:val="00645D94"/>
    <w:rsid w:val="00645F52"/>
    <w:rsid w:val="00645F87"/>
    <w:rsid w:val="00646078"/>
    <w:rsid w:val="0064621A"/>
    <w:rsid w:val="0064639F"/>
    <w:rsid w:val="0064662A"/>
    <w:rsid w:val="006466E5"/>
    <w:rsid w:val="006467D5"/>
    <w:rsid w:val="006468B3"/>
    <w:rsid w:val="0064696F"/>
    <w:rsid w:val="006469B6"/>
    <w:rsid w:val="00646F99"/>
    <w:rsid w:val="00647005"/>
    <w:rsid w:val="0064717D"/>
    <w:rsid w:val="00647489"/>
    <w:rsid w:val="00647750"/>
    <w:rsid w:val="006478D6"/>
    <w:rsid w:val="00647D99"/>
    <w:rsid w:val="00647FFE"/>
    <w:rsid w:val="00650066"/>
    <w:rsid w:val="00650350"/>
    <w:rsid w:val="0065041D"/>
    <w:rsid w:val="006506EC"/>
    <w:rsid w:val="00650778"/>
    <w:rsid w:val="00650812"/>
    <w:rsid w:val="00650907"/>
    <w:rsid w:val="00650C6B"/>
    <w:rsid w:val="00650D19"/>
    <w:rsid w:val="00650DDF"/>
    <w:rsid w:val="00650E58"/>
    <w:rsid w:val="006511DF"/>
    <w:rsid w:val="006512DE"/>
    <w:rsid w:val="006513A1"/>
    <w:rsid w:val="00651497"/>
    <w:rsid w:val="006514BF"/>
    <w:rsid w:val="0065158A"/>
    <w:rsid w:val="00651630"/>
    <w:rsid w:val="00651821"/>
    <w:rsid w:val="00651AD4"/>
    <w:rsid w:val="00651CD1"/>
    <w:rsid w:val="00651CF5"/>
    <w:rsid w:val="00651D5A"/>
    <w:rsid w:val="00651FE6"/>
    <w:rsid w:val="00652183"/>
    <w:rsid w:val="00652730"/>
    <w:rsid w:val="00652C7D"/>
    <w:rsid w:val="00652DA7"/>
    <w:rsid w:val="00652DDB"/>
    <w:rsid w:val="00653143"/>
    <w:rsid w:val="006533FD"/>
    <w:rsid w:val="006534B0"/>
    <w:rsid w:val="0065390B"/>
    <w:rsid w:val="00653D7C"/>
    <w:rsid w:val="00653DA9"/>
    <w:rsid w:val="006540BC"/>
    <w:rsid w:val="00654384"/>
    <w:rsid w:val="0065450D"/>
    <w:rsid w:val="00654618"/>
    <w:rsid w:val="00654A42"/>
    <w:rsid w:val="00654F0A"/>
    <w:rsid w:val="00654FA0"/>
    <w:rsid w:val="006552D4"/>
    <w:rsid w:val="00655474"/>
    <w:rsid w:val="0065558D"/>
    <w:rsid w:val="006555A3"/>
    <w:rsid w:val="00655713"/>
    <w:rsid w:val="006559B2"/>
    <w:rsid w:val="00655ACA"/>
    <w:rsid w:val="00655BCE"/>
    <w:rsid w:val="00655C6B"/>
    <w:rsid w:val="00655CDB"/>
    <w:rsid w:val="00655EBB"/>
    <w:rsid w:val="00655EF2"/>
    <w:rsid w:val="00655FA7"/>
    <w:rsid w:val="00656108"/>
    <w:rsid w:val="0065610A"/>
    <w:rsid w:val="00656257"/>
    <w:rsid w:val="00656270"/>
    <w:rsid w:val="006564F6"/>
    <w:rsid w:val="00656ABA"/>
    <w:rsid w:val="00656B53"/>
    <w:rsid w:val="00656BA0"/>
    <w:rsid w:val="00656BF5"/>
    <w:rsid w:val="00656C7B"/>
    <w:rsid w:val="00656D75"/>
    <w:rsid w:val="00656D97"/>
    <w:rsid w:val="0065726B"/>
    <w:rsid w:val="00657270"/>
    <w:rsid w:val="00657522"/>
    <w:rsid w:val="00657650"/>
    <w:rsid w:val="0065788F"/>
    <w:rsid w:val="006578CF"/>
    <w:rsid w:val="00657ADD"/>
    <w:rsid w:val="00657E09"/>
    <w:rsid w:val="00657E1E"/>
    <w:rsid w:val="00657E7B"/>
    <w:rsid w:val="00657EF0"/>
    <w:rsid w:val="006601A9"/>
    <w:rsid w:val="00660215"/>
    <w:rsid w:val="0066021A"/>
    <w:rsid w:val="006602DD"/>
    <w:rsid w:val="006604DE"/>
    <w:rsid w:val="006605C8"/>
    <w:rsid w:val="006605EF"/>
    <w:rsid w:val="00660620"/>
    <w:rsid w:val="0066062F"/>
    <w:rsid w:val="00660954"/>
    <w:rsid w:val="00660E0F"/>
    <w:rsid w:val="00660E5C"/>
    <w:rsid w:val="00660F34"/>
    <w:rsid w:val="006613DD"/>
    <w:rsid w:val="00661420"/>
    <w:rsid w:val="006614CD"/>
    <w:rsid w:val="00661631"/>
    <w:rsid w:val="00661790"/>
    <w:rsid w:val="006617A7"/>
    <w:rsid w:val="006619DF"/>
    <w:rsid w:val="00661E21"/>
    <w:rsid w:val="00661E78"/>
    <w:rsid w:val="00661F7B"/>
    <w:rsid w:val="0066207D"/>
    <w:rsid w:val="0066218A"/>
    <w:rsid w:val="006624FC"/>
    <w:rsid w:val="006627E9"/>
    <w:rsid w:val="006628EE"/>
    <w:rsid w:val="006629A2"/>
    <w:rsid w:val="00662D0A"/>
    <w:rsid w:val="00662E71"/>
    <w:rsid w:val="0066351D"/>
    <w:rsid w:val="00663669"/>
    <w:rsid w:val="00663A48"/>
    <w:rsid w:val="00663D97"/>
    <w:rsid w:val="00663ED2"/>
    <w:rsid w:val="0066400A"/>
    <w:rsid w:val="006640A6"/>
    <w:rsid w:val="00664493"/>
    <w:rsid w:val="006644FA"/>
    <w:rsid w:val="00664503"/>
    <w:rsid w:val="006645C8"/>
    <w:rsid w:val="00664631"/>
    <w:rsid w:val="0066491A"/>
    <w:rsid w:val="00664958"/>
    <w:rsid w:val="006649D7"/>
    <w:rsid w:val="00664AAC"/>
    <w:rsid w:val="00664BAD"/>
    <w:rsid w:val="006651B3"/>
    <w:rsid w:val="0066528D"/>
    <w:rsid w:val="0066537A"/>
    <w:rsid w:val="006654E2"/>
    <w:rsid w:val="00665515"/>
    <w:rsid w:val="0066571E"/>
    <w:rsid w:val="00665874"/>
    <w:rsid w:val="00665B63"/>
    <w:rsid w:val="00665B85"/>
    <w:rsid w:val="00665EF3"/>
    <w:rsid w:val="006661AE"/>
    <w:rsid w:val="006664E3"/>
    <w:rsid w:val="0066657A"/>
    <w:rsid w:val="0066669C"/>
    <w:rsid w:val="0066682E"/>
    <w:rsid w:val="00666951"/>
    <w:rsid w:val="00666C5D"/>
    <w:rsid w:val="00666FC4"/>
    <w:rsid w:val="006675CD"/>
    <w:rsid w:val="00667632"/>
    <w:rsid w:val="0066786A"/>
    <w:rsid w:val="00667A8C"/>
    <w:rsid w:val="00667AB7"/>
    <w:rsid w:val="00667B02"/>
    <w:rsid w:val="00667BF0"/>
    <w:rsid w:val="00667C03"/>
    <w:rsid w:val="00667FAE"/>
    <w:rsid w:val="00670104"/>
    <w:rsid w:val="00670365"/>
    <w:rsid w:val="006705DD"/>
    <w:rsid w:val="006706C0"/>
    <w:rsid w:val="00670A0D"/>
    <w:rsid w:val="00670AE0"/>
    <w:rsid w:val="00670AEC"/>
    <w:rsid w:val="00670DED"/>
    <w:rsid w:val="006710B1"/>
    <w:rsid w:val="006710BF"/>
    <w:rsid w:val="00671428"/>
    <w:rsid w:val="0067168E"/>
    <w:rsid w:val="00671C6C"/>
    <w:rsid w:val="00671C7B"/>
    <w:rsid w:val="00671CEF"/>
    <w:rsid w:val="00671E11"/>
    <w:rsid w:val="00671E96"/>
    <w:rsid w:val="0067209D"/>
    <w:rsid w:val="0067246B"/>
    <w:rsid w:val="00672518"/>
    <w:rsid w:val="00672F16"/>
    <w:rsid w:val="00673271"/>
    <w:rsid w:val="006734ED"/>
    <w:rsid w:val="0067367E"/>
    <w:rsid w:val="00673D57"/>
    <w:rsid w:val="00673E40"/>
    <w:rsid w:val="00673EB5"/>
    <w:rsid w:val="00673EED"/>
    <w:rsid w:val="00674068"/>
    <w:rsid w:val="00674659"/>
    <w:rsid w:val="006746BC"/>
    <w:rsid w:val="0067473F"/>
    <w:rsid w:val="006747B7"/>
    <w:rsid w:val="0067484B"/>
    <w:rsid w:val="0067491B"/>
    <w:rsid w:val="00674961"/>
    <w:rsid w:val="00674AAB"/>
    <w:rsid w:val="00675085"/>
    <w:rsid w:val="006750F8"/>
    <w:rsid w:val="006754BA"/>
    <w:rsid w:val="00675557"/>
    <w:rsid w:val="006757C5"/>
    <w:rsid w:val="006759CC"/>
    <w:rsid w:val="00675A9F"/>
    <w:rsid w:val="00675B4B"/>
    <w:rsid w:val="00675D0A"/>
    <w:rsid w:val="00675F56"/>
    <w:rsid w:val="006762AB"/>
    <w:rsid w:val="00676308"/>
    <w:rsid w:val="0067677D"/>
    <w:rsid w:val="00676921"/>
    <w:rsid w:val="00676BE1"/>
    <w:rsid w:val="00676EBE"/>
    <w:rsid w:val="00676F85"/>
    <w:rsid w:val="006770DD"/>
    <w:rsid w:val="00677318"/>
    <w:rsid w:val="006775F3"/>
    <w:rsid w:val="006776CF"/>
    <w:rsid w:val="0067784D"/>
    <w:rsid w:val="00677A6D"/>
    <w:rsid w:val="00677DFE"/>
    <w:rsid w:val="00677EBD"/>
    <w:rsid w:val="00677EC8"/>
    <w:rsid w:val="006801AC"/>
    <w:rsid w:val="00680206"/>
    <w:rsid w:val="00680409"/>
    <w:rsid w:val="00680633"/>
    <w:rsid w:val="006807FA"/>
    <w:rsid w:val="00680860"/>
    <w:rsid w:val="0068105D"/>
    <w:rsid w:val="0068109A"/>
    <w:rsid w:val="006811EC"/>
    <w:rsid w:val="00681373"/>
    <w:rsid w:val="00681398"/>
    <w:rsid w:val="00681582"/>
    <w:rsid w:val="00681662"/>
    <w:rsid w:val="0068179E"/>
    <w:rsid w:val="006818D9"/>
    <w:rsid w:val="0068199A"/>
    <w:rsid w:val="00681B1C"/>
    <w:rsid w:val="00681DC9"/>
    <w:rsid w:val="0068202B"/>
    <w:rsid w:val="006820A4"/>
    <w:rsid w:val="006820A7"/>
    <w:rsid w:val="0068240F"/>
    <w:rsid w:val="0068267F"/>
    <w:rsid w:val="0068295E"/>
    <w:rsid w:val="00682DB3"/>
    <w:rsid w:val="00682F00"/>
    <w:rsid w:val="006831AC"/>
    <w:rsid w:val="0068358F"/>
    <w:rsid w:val="006835D7"/>
    <w:rsid w:val="006836FA"/>
    <w:rsid w:val="006837A5"/>
    <w:rsid w:val="00683894"/>
    <w:rsid w:val="0068392C"/>
    <w:rsid w:val="00683B27"/>
    <w:rsid w:val="00683B3B"/>
    <w:rsid w:val="00683DFD"/>
    <w:rsid w:val="00683FDB"/>
    <w:rsid w:val="006840E3"/>
    <w:rsid w:val="006841C4"/>
    <w:rsid w:val="006841EB"/>
    <w:rsid w:val="00684389"/>
    <w:rsid w:val="0068445B"/>
    <w:rsid w:val="006845C9"/>
    <w:rsid w:val="0068462A"/>
    <w:rsid w:val="006846BF"/>
    <w:rsid w:val="0068499A"/>
    <w:rsid w:val="00684B9B"/>
    <w:rsid w:val="00684D9B"/>
    <w:rsid w:val="00684EA7"/>
    <w:rsid w:val="006853D5"/>
    <w:rsid w:val="00685484"/>
    <w:rsid w:val="00685619"/>
    <w:rsid w:val="00685698"/>
    <w:rsid w:val="006856F4"/>
    <w:rsid w:val="00685760"/>
    <w:rsid w:val="006858FD"/>
    <w:rsid w:val="00685A38"/>
    <w:rsid w:val="00685A81"/>
    <w:rsid w:val="00685DAC"/>
    <w:rsid w:val="00685E0B"/>
    <w:rsid w:val="00685EB8"/>
    <w:rsid w:val="00685F97"/>
    <w:rsid w:val="0068629D"/>
    <w:rsid w:val="006862B1"/>
    <w:rsid w:val="00686407"/>
    <w:rsid w:val="006867F9"/>
    <w:rsid w:val="00686B25"/>
    <w:rsid w:val="00686BE7"/>
    <w:rsid w:val="00686DD2"/>
    <w:rsid w:val="00686F03"/>
    <w:rsid w:val="00687098"/>
    <w:rsid w:val="00687231"/>
    <w:rsid w:val="00687334"/>
    <w:rsid w:val="0068791F"/>
    <w:rsid w:val="00687C12"/>
    <w:rsid w:val="00687CB6"/>
    <w:rsid w:val="00687F99"/>
    <w:rsid w:val="00690022"/>
    <w:rsid w:val="00690046"/>
    <w:rsid w:val="00690181"/>
    <w:rsid w:val="006903A8"/>
    <w:rsid w:val="006907E9"/>
    <w:rsid w:val="0069088F"/>
    <w:rsid w:val="00690B88"/>
    <w:rsid w:val="00690D97"/>
    <w:rsid w:val="00690EC1"/>
    <w:rsid w:val="00691096"/>
    <w:rsid w:val="0069111F"/>
    <w:rsid w:val="0069125D"/>
    <w:rsid w:val="0069130B"/>
    <w:rsid w:val="006914B0"/>
    <w:rsid w:val="006916AE"/>
    <w:rsid w:val="00691709"/>
    <w:rsid w:val="006917A2"/>
    <w:rsid w:val="00691E1B"/>
    <w:rsid w:val="00691FD0"/>
    <w:rsid w:val="00692214"/>
    <w:rsid w:val="006923B8"/>
    <w:rsid w:val="00692483"/>
    <w:rsid w:val="006924FD"/>
    <w:rsid w:val="006927CF"/>
    <w:rsid w:val="00692817"/>
    <w:rsid w:val="006928DC"/>
    <w:rsid w:val="00692C89"/>
    <w:rsid w:val="00692E24"/>
    <w:rsid w:val="00693247"/>
    <w:rsid w:val="0069330E"/>
    <w:rsid w:val="00693336"/>
    <w:rsid w:val="00693425"/>
    <w:rsid w:val="00693635"/>
    <w:rsid w:val="006937E8"/>
    <w:rsid w:val="00693850"/>
    <w:rsid w:val="0069387F"/>
    <w:rsid w:val="00693917"/>
    <w:rsid w:val="0069399E"/>
    <w:rsid w:val="00693D75"/>
    <w:rsid w:val="00693D80"/>
    <w:rsid w:val="006940D1"/>
    <w:rsid w:val="00694309"/>
    <w:rsid w:val="00694444"/>
    <w:rsid w:val="0069458C"/>
    <w:rsid w:val="006945E7"/>
    <w:rsid w:val="0069485C"/>
    <w:rsid w:val="00694BA4"/>
    <w:rsid w:val="00694EBE"/>
    <w:rsid w:val="006950B9"/>
    <w:rsid w:val="006950E3"/>
    <w:rsid w:val="0069521B"/>
    <w:rsid w:val="0069546C"/>
    <w:rsid w:val="006954EA"/>
    <w:rsid w:val="006957AD"/>
    <w:rsid w:val="00695986"/>
    <w:rsid w:val="00695CE7"/>
    <w:rsid w:val="00695ECF"/>
    <w:rsid w:val="00695F30"/>
    <w:rsid w:val="00696159"/>
    <w:rsid w:val="00696200"/>
    <w:rsid w:val="0069624F"/>
    <w:rsid w:val="00696329"/>
    <w:rsid w:val="00696837"/>
    <w:rsid w:val="00696C30"/>
    <w:rsid w:val="00696C5A"/>
    <w:rsid w:val="006970A6"/>
    <w:rsid w:val="006974F9"/>
    <w:rsid w:val="00697511"/>
    <w:rsid w:val="00697556"/>
    <w:rsid w:val="00697953"/>
    <w:rsid w:val="00697ECB"/>
    <w:rsid w:val="006A00BE"/>
    <w:rsid w:val="006A02C8"/>
    <w:rsid w:val="006A0314"/>
    <w:rsid w:val="006A03A5"/>
    <w:rsid w:val="006A0491"/>
    <w:rsid w:val="006A0951"/>
    <w:rsid w:val="006A0AE8"/>
    <w:rsid w:val="006A0C20"/>
    <w:rsid w:val="006A0CC1"/>
    <w:rsid w:val="006A0FD3"/>
    <w:rsid w:val="006A1485"/>
    <w:rsid w:val="006A1789"/>
    <w:rsid w:val="006A1812"/>
    <w:rsid w:val="006A1A60"/>
    <w:rsid w:val="006A1A76"/>
    <w:rsid w:val="006A1AF2"/>
    <w:rsid w:val="006A1EA6"/>
    <w:rsid w:val="006A2425"/>
    <w:rsid w:val="006A2846"/>
    <w:rsid w:val="006A2CA9"/>
    <w:rsid w:val="006A2E6B"/>
    <w:rsid w:val="006A2EA1"/>
    <w:rsid w:val="006A2EC5"/>
    <w:rsid w:val="006A2EFF"/>
    <w:rsid w:val="006A30AD"/>
    <w:rsid w:val="006A310D"/>
    <w:rsid w:val="006A3138"/>
    <w:rsid w:val="006A3239"/>
    <w:rsid w:val="006A33B6"/>
    <w:rsid w:val="006A3AA0"/>
    <w:rsid w:val="006A3B6E"/>
    <w:rsid w:val="006A3C6A"/>
    <w:rsid w:val="006A3FEB"/>
    <w:rsid w:val="006A4070"/>
    <w:rsid w:val="006A40F5"/>
    <w:rsid w:val="006A481D"/>
    <w:rsid w:val="006A4A1E"/>
    <w:rsid w:val="006A4A37"/>
    <w:rsid w:val="006A4CE1"/>
    <w:rsid w:val="006A4F96"/>
    <w:rsid w:val="006A4FC3"/>
    <w:rsid w:val="006A511F"/>
    <w:rsid w:val="006A5288"/>
    <w:rsid w:val="006A53DA"/>
    <w:rsid w:val="006A569E"/>
    <w:rsid w:val="006A56FA"/>
    <w:rsid w:val="006A5E10"/>
    <w:rsid w:val="006A6011"/>
    <w:rsid w:val="006A6117"/>
    <w:rsid w:val="006A6194"/>
    <w:rsid w:val="006A61C1"/>
    <w:rsid w:val="006A6217"/>
    <w:rsid w:val="006A62CA"/>
    <w:rsid w:val="006A63E3"/>
    <w:rsid w:val="006A67DE"/>
    <w:rsid w:val="006A69BE"/>
    <w:rsid w:val="006A6B80"/>
    <w:rsid w:val="006A6BDD"/>
    <w:rsid w:val="006A6EBF"/>
    <w:rsid w:val="006A6F0E"/>
    <w:rsid w:val="006A7085"/>
    <w:rsid w:val="006A716B"/>
    <w:rsid w:val="006A739B"/>
    <w:rsid w:val="006A7474"/>
    <w:rsid w:val="006A784A"/>
    <w:rsid w:val="006A78B4"/>
    <w:rsid w:val="006A78F8"/>
    <w:rsid w:val="006A7B94"/>
    <w:rsid w:val="006A7CA4"/>
    <w:rsid w:val="006A7E0C"/>
    <w:rsid w:val="006A7EFA"/>
    <w:rsid w:val="006A7F2E"/>
    <w:rsid w:val="006A7F3C"/>
    <w:rsid w:val="006A7FF2"/>
    <w:rsid w:val="006B000E"/>
    <w:rsid w:val="006B007D"/>
    <w:rsid w:val="006B0143"/>
    <w:rsid w:val="006B0496"/>
    <w:rsid w:val="006B055B"/>
    <w:rsid w:val="006B068D"/>
    <w:rsid w:val="006B0B3E"/>
    <w:rsid w:val="006B1019"/>
    <w:rsid w:val="006B10A3"/>
    <w:rsid w:val="006B1365"/>
    <w:rsid w:val="006B15EB"/>
    <w:rsid w:val="006B16AB"/>
    <w:rsid w:val="006B16B4"/>
    <w:rsid w:val="006B16C2"/>
    <w:rsid w:val="006B18AB"/>
    <w:rsid w:val="006B1D5B"/>
    <w:rsid w:val="006B228B"/>
    <w:rsid w:val="006B2795"/>
    <w:rsid w:val="006B2B42"/>
    <w:rsid w:val="006B2FF7"/>
    <w:rsid w:val="006B30B6"/>
    <w:rsid w:val="006B3162"/>
    <w:rsid w:val="006B3258"/>
    <w:rsid w:val="006B3932"/>
    <w:rsid w:val="006B395E"/>
    <w:rsid w:val="006B3A7E"/>
    <w:rsid w:val="006B3B15"/>
    <w:rsid w:val="006B3C10"/>
    <w:rsid w:val="006B3CE2"/>
    <w:rsid w:val="006B3EB8"/>
    <w:rsid w:val="006B4464"/>
    <w:rsid w:val="006B452A"/>
    <w:rsid w:val="006B465B"/>
    <w:rsid w:val="006B4C2B"/>
    <w:rsid w:val="006B5083"/>
    <w:rsid w:val="006B53CE"/>
    <w:rsid w:val="006B5CD1"/>
    <w:rsid w:val="006B6142"/>
    <w:rsid w:val="006B6244"/>
    <w:rsid w:val="006B6D47"/>
    <w:rsid w:val="006B6E57"/>
    <w:rsid w:val="006B6F56"/>
    <w:rsid w:val="006B7112"/>
    <w:rsid w:val="006B766E"/>
    <w:rsid w:val="006B771C"/>
    <w:rsid w:val="006B7E27"/>
    <w:rsid w:val="006C037A"/>
    <w:rsid w:val="006C0569"/>
    <w:rsid w:val="006C059D"/>
    <w:rsid w:val="006C07FD"/>
    <w:rsid w:val="006C0AD1"/>
    <w:rsid w:val="006C0AE8"/>
    <w:rsid w:val="006C0BE9"/>
    <w:rsid w:val="006C0F5A"/>
    <w:rsid w:val="006C1058"/>
    <w:rsid w:val="006C1282"/>
    <w:rsid w:val="006C1472"/>
    <w:rsid w:val="006C152A"/>
    <w:rsid w:val="006C173D"/>
    <w:rsid w:val="006C1940"/>
    <w:rsid w:val="006C1D1E"/>
    <w:rsid w:val="006C1E73"/>
    <w:rsid w:val="006C2123"/>
    <w:rsid w:val="006C2453"/>
    <w:rsid w:val="006C24E4"/>
    <w:rsid w:val="006C2863"/>
    <w:rsid w:val="006C29D7"/>
    <w:rsid w:val="006C2BCF"/>
    <w:rsid w:val="006C2EB9"/>
    <w:rsid w:val="006C3342"/>
    <w:rsid w:val="006C33FA"/>
    <w:rsid w:val="006C35F1"/>
    <w:rsid w:val="006C3975"/>
    <w:rsid w:val="006C39FA"/>
    <w:rsid w:val="006C3A94"/>
    <w:rsid w:val="006C3DE3"/>
    <w:rsid w:val="006C4113"/>
    <w:rsid w:val="006C45BB"/>
    <w:rsid w:val="006C47AC"/>
    <w:rsid w:val="006C4EA4"/>
    <w:rsid w:val="006C4F4F"/>
    <w:rsid w:val="006C4F5F"/>
    <w:rsid w:val="006C4FDB"/>
    <w:rsid w:val="006C526D"/>
    <w:rsid w:val="006C530B"/>
    <w:rsid w:val="006C5497"/>
    <w:rsid w:val="006C578C"/>
    <w:rsid w:val="006C58D1"/>
    <w:rsid w:val="006C59AE"/>
    <w:rsid w:val="006C5AC4"/>
    <w:rsid w:val="006C5E7E"/>
    <w:rsid w:val="006C617B"/>
    <w:rsid w:val="006C64D2"/>
    <w:rsid w:val="006C6859"/>
    <w:rsid w:val="006C686B"/>
    <w:rsid w:val="006C6C06"/>
    <w:rsid w:val="006C6CAC"/>
    <w:rsid w:val="006C6CD7"/>
    <w:rsid w:val="006C6D1D"/>
    <w:rsid w:val="006C6F78"/>
    <w:rsid w:val="006C713C"/>
    <w:rsid w:val="006C7259"/>
    <w:rsid w:val="006C72AE"/>
    <w:rsid w:val="006C7A6E"/>
    <w:rsid w:val="006C7C32"/>
    <w:rsid w:val="006C7C94"/>
    <w:rsid w:val="006C7CDD"/>
    <w:rsid w:val="006C7CF4"/>
    <w:rsid w:val="006D0406"/>
    <w:rsid w:val="006D05A5"/>
    <w:rsid w:val="006D070E"/>
    <w:rsid w:val="006D0803"/>
    <w:rsid w:val="006D088F"/>
    <w:rsid w:val="006D09E4"/>
    <w:rsid w:val="006D0BF4"/>
    <w:rsid w:val="006D0C14"/>
    <w:rsid w:val="006D0D7F"/>
    <w:rsid w:val="006D0DDA"/>
    <w:rsid w:val="006D0E9A"/>
    <w:rsid w:val="006D0F2F"/>
    <w:rsid w:val="006D1296"/>
    <w:rsid w:val="006D1460"/>
    <w:rsid w:val="006D1597"/>
    <w:rsid w:val="006D17EC"/>
    <w:rsid w:val="006D1B72"/>
    <w:rsid w:val="006D1BBB"/>
    <w:rsid w:val="006D1C9C"/>
    <w:rsid w:val="006D1DF5"/>
    <w:rsid w:val="006D1EF2"/>
    <w:rsid w:val="006D244A"/>
    <w:rsid w:val="006D26A0"/>
    <w:rsid w:val="006D2893"/>
    <w:rsid w:val="006D2DFB"/>
    <w:rsid w:val="006D2E35"/>
    <w:rsid w:val="006D2FCE"/>
    <w:rsid w:val="006D337E"/>
    <w:rsid w:val="006D3747"/>
    <w:rsid w:val="006D3933"/>
    <w:rsid w:val="006D3988"/>
    <w:rsid w:val="006D39D3"/>
    <w:rsid w:val="006D3AD2"/>
    <w:rsid w:val="006D3C79"/>
    <w:rsid w:val="006D3ECA"/>
    <w:rsid w:val="006D3FC1"/>
    <w:rsid w:val="006D41CC"/>
    <w:rsid w:val="006D42B3"/>
    <w:rsid w:val="006D42F3"/>
    <w:rsid w:val="006D451C"/>
    <w:rsid w:val="006D45D6"/>
    <w:rsid w:val="006D46E1"/>
    <w:rsid w:val="006D4D55"/>
    <w:rsid w:val="006D4D97"/>
    <w:rsid w:val="006D4F15"/>
    <w:rsid w:val="006D5004"/>
    <w:rsid w:val="006D5136"/>
    <w:rsid w:val="006D5305"/>
    <w:rsid w:val="006D56F9"/>
    <w:rsid w:val="006D59A9"/>
    <w:rsid w:val="006D60F3"/>
    <w:rsid w:val="006D61B6"/>
    <w:rsid w:val="006D6329"/>
    <w:rsid w:val="006D646E"/>
    <w:rsid w:val="006D6AF6"/>
    <w:rsid w:val="006D6AF7"/>
    <w:rsid w:val="006D6B57"/>
    <w:rsid w:val="006D6C0D"/>
    <w:rsid w:val="006D6CAD"/>
    <w:rsid w:val="006D719B"/>
    <w:rsid w:val="006D73F4"/>
    <w:rsid w:val="006D756E"/>
    <w:rsid w:val="006D774D"/>
    <w:rsid w:val="006D781D"/>
    <w:rsid w:val="006D7930"/>
    <w:rsid w:val="006D7970"/>
    <w:rsid w:val="006E0044"/>
    <w:rsid w:val="006E00A2"/>
    <w:rsid w:val="006E01E9"/>
    <w:rsid w:val="006E01FA"/>
    <w:rsid w:val="006E0236"/>
    <w:rsid w:val="006E0569"/>
    <w:rsid w:val="006E05F8"/>
    <w:rsid w:val="006E0659"/>
    <w:rsid w:val="006E067D"/>
    <w:rsid w:val="006E088F"/>
    <w:rsid w:val="006E0910"/>
    <w:rsid w:val="006E0B11"/>
    <w:rsid w:val="006E10C8"/>
    <w:rsid w:val="006E115A"/>
    <w:rsid w:val="006E14FD"/>
    <w:rsid w:val="006E1594"/>
    <w:rsid w:val="006E1777"/>
    <w:rsid w:val="006E18CA"/>
    <w:rsid w:val="006E19FF"/>
    <w:rsid w:val="006E1B9F"/>
    <w:rsid w:val="006E1C6F"/>
    <w:rsid w:val="006E1E69"/>
    <w:rsid w:val="006E2470"/>
    <w:rsid w:val="006E24AA"/>
    <w:rsid w:val="006E259C"/>
    <w:rsid w:val="006E2B79"/>
    <w:rsid w:val="006E2BB0"/>
    <w:rsid w:val="006E2E63"/>
    <w:rsid w:val="006E2EF0"/>
    <w:rsid w:val="006E312D"/>
    <w:rsid w:val="006E3331"/>
    <w:rsid w:val="006E345E"/>
    <w:rsid w:val="006E3621"/>
    <w:rsid w:val="006E3AE6"/>
    <w:rsid w:val="006E3AEE"/>
    <w:rsid w:val="006E3C0C"/>
    <w:rsid w:val="006E3EE2"/>
    <w:rsid w:val="006E3F49"/>
    <w:rsid w:val="006E409A"/>
    <w:rsid w:val="006E47BD"/>
    <w:rsid w:val="006E48E5"/>
    <w:rsid w:val="006E493D"/>
    <w:rsid w:val="006E4952"/>
    <w:rsid w:val="006E4A91"/>
    <w:rsid w:val="006E4D15"/>
    <w:rsid w:val="006E51AD"/>
    <w:rsid w:val="006E58C7"/>
    <w:rsid w:val="006E5AA4"/>
    <w:rsid w:val="006E5B83"/>
    <w:rsid w:val="006E5C7F"/>
    <w:rsid w:val="006E5E74"/>
    <w:rsid w:val="006E5F3A"/>
    <w:rsid w:val="006E5F66"/>
    <w:rsid w:val="006E609F"/>
    <w:rsid w:val="006E60A8"/>
    <w:rsid w:val="006E60C8"/>
    <w:rsid w:val="006E6152"/>
    <w:rsid w:val="006E6173"/>
    <w:rsid w:val="006E61E6"/>
    <w:rsid w:val="006E627A"/>
    <w:rsid w:val="006E6287"/>
    <w:rsid w:val="006E6452"/>
    <w:rsid w:val="006E6619"/>
    <w:rsid w:val="006E6664"/>
    <w:rsid w:val="006E6F4C"/>
    <w:rsid w:val="006E6F7B"/>
    <w:rsid w:val="006E71C1"/>
    <w:rsid w:val="006E7393"/>
    <w:rsid w:val="006E748A"/>
    <w:rsid w:val="006E7667"/>
    <w:rsid w:val="006E76B6"/>
    <w:rsid w:val="006E76BA"/>
    <w:rsid w:val="006E76E3"/>
    <w:rsid w:val="006E782C"/>
    <w:rsid w:val="006E7BC1"/>
    <w:rsid w:val="006E7CFD"/>
    <w:rsid w:val="006E7DD7"/>
    <w:rsid w:val="006F03C2"/>
    <w:rsid w:val="006F03DB"/>
    <w:rsid w:val="006F09B7"/>
    <w:rsid w:val="006F0ADB"/>
    <w:rsid w:val="006F0DCC"/>
    <w:rsid w:val="006F0E8E"/>
    <w:rsid w:val="006F0F0A"/>
    <w:rsid w:val="006F0F9F"/>
    <w:rsid w:val="006F10C9"/>
    <w:rsid w:val="006F1917"/>
    <w:rsid w:val="006F202D"/>
    <w:rsid w:val="006F21F6"/>
    <w:rsid w:val="006F25BA"/>
    <w:rsid w:val="006F27DC"/>
    <w:rsid w:val="006F2D64"/>
    <w:rsid w:val="006F2F86"/>
    <w:rsid w:val="006F3171"/>
    <w:rsid w:val="006F31B1"/>
    <w:rsid w:val="006F333D"/>
    <w:rsid w:val="006F34A6"/>
    <w:rsid w:val="006F3512"/>
    <w:rsid w:val="006F3843"/>
    <w:rsid w:val="006F3900"/>
    <w:rsid w:val="006F39E9"/>
    <w:rsid w:val="006F3A35"/>
    <w:rsid w:val="006F3A9E"/>
    <w:rsid w:val="006F3D8D"/>
    <w:rsid w:val="006F3F3A"/>
    <w:rsid w:val="006F400F"/>
    <w:rsid w:val="006F43B2"/>
    <w:rsid w:val="006F4455"/>
    <w:rsid w:val="006F4714"/>
    <w:rsid w:val="006F47FE"/>
    <w:rsid w:val="006F484B"/>
    <w:rsid w:val="006F489B"/>
    <w:rsid w:val="006F4A6C"/>
    <w:rsid w:val="006F4ACA"/>
    <w:rsid w:val="006F4B02"/>
    <w:rsid w:val="006F4C1F"/>
    <w:rsid w:val="006F4C75"/>
    <w:rsid w:val="006F525D"/>
    <w:rsid w:val="006F544E"/>
    <w:rsid w:val="006F5592"/>
    <w:rsid w:val="006F5B51"/>
    <w:rsid w:val="006F5CD2"/>
    <w:rsid w:val="006F5D80"/>
    <w:rsid w:val="006F5DFB"/>
    <w:rsid w:val="006F5EF1"/>
    <w:rsid w:val="006F6231"/>
    <w:rsid w:val="006F634D"/>
    <w:rsid w:val="006F685A"/>
    <w:rsid w:val="006F69D5"/>
    <w:rsid w:val="006F6B55"/>
    <w:rsid w:val="006F6B91"/>
    <w:rsid w:val="006F6D95"/>
    <w:rsid w:val="006F6EC3"/>
    <w:rsid w:val="006F6F31"/>
    <w:rsid w:val="006F7054"/>
    <w:rsid w:val="006F726B"/>
    <w:rsid w:val="006F7430"/>
    <w:rsid w:val="006F756A"/>
    <w:rsid w:val="006F7886"/>
    <w:rsid w:val="006F79CE"/>
    <w:rsid w:val="006F7A99"/>
    <w:rsid w:val="006F7B95"/>
    <w:rsid w:val="006F7CC0"/>
    <w:rsid w:val="007004E7"/>
    <w:rsid w:val="007004FB"/>
    <w:rsid w:val="0070125B"/>
    <w:rsid w:val="007012BC"/>
    <w:rsid w:val="007013C5"/>
    <w:rsid w:val="007016C6"/>
    <w:rsid w:val="007017D2"/>
    <w:rsid w:val="00701864"/>
    <w:rsid w:val="0070210E"/>
    <w:rsid w:val="00702274"/>
    <w:rsid w:val="007027FD"/>
    <w:rsid w:val="00702C01"/>
    <w:rsid w:val="00702E7D"/>
    <w:rsid w:val="00702E9B"/>
    <w:rsid w:val="00702F86"/>
    <w:rsid w:val="00703104"/>
    <w:rsid w:val="00703D4D"/>
    <w:rsid w:val="00703E06"/>
    <w:rsid w:val="00703F27"/>
    <w:rsid w:val="00703F88"/>
    <w:rsid w:val="0070418C"/>
    <w:rsid w:val="007042AA"/>
    <w:rsid w:val="00704338"/>
    <w:rsid w:val="0070455C"/>
    <w:rsid w:val="007045FC"/>
    <w:rsid w:val="00704669"/>
    <w:rsid w:val="007049D7"/>
    <w:rsid w:val="00704B67"/>
    <w:rsid w:val="00704EB6"/>
    <w:rsid w:val="007051F5"/>
    <w:rsid w:val="00705271"/>
    <w:rsid w:val="007055DC"/>
    <w:rsid w:val="007059D3"/>
    <w:rsid w:val="00705AC1"/>
    <w:rsid w:val="00705AE8"/>
    <w:rsid w:val="00705F98"/>
    <w:rsid w:val="007060DF"/>
    <w:rsid w:val="007062A9"/>
    <w:rsid w:val="00706504"/>
    <w:rsid w:val="00706794"/>
    <w:rsid w:val="007067CA"/>
    <w:rsid w:val="00706819"/>
    <w:rsid w:val="007068C9"/>
    <w:rsid w:val="00706968"/>
    <w:rsid w:val="0070698A"/>
    <w:rsid w:val="00706A99"/>
    <w:rsid w:val="00706E12"/>
    <w:rsid w:val="00706F13"/>
    <w:rsid w:val="007071FC"/>
    <w:rsid w:val="007072E8"/>
    <w:rsid w:val="00707635"/>
    <w:rsid w:val="00707AD7"/>
    <w:rsid w:val="00707B91"/>
    <w:rsid w:val="00707D1B"/>
    <w:rsid w:val="0071080B"/>
    <w:rsid w:val="007108EF"/>
    <w:rsid w:val="00710937"/>
    <w:rsid w:val="00710956"/>
    <w:rsid w:val="00710A25"/>
    <w:rsid w:val="00710AA2"/>
    <w:rsid w:val="00710D37"/>
    <w:rsid w:val="00711025"/>
    <w:rsid w:val="0071125C"/>
    <w:rsid w:val="007112BB"/>
    <w:rsid w:val="00711324"/>
    <w:rsid w:val="007113B2"/>
    <w:rsid w:val="007113FE"/>
    <w:rsid w:val="00711A9B"/>
    <w:rsid w:val="00711D96"/>
    <w:rsid w:val="00711E28"/>
    <w:rsid w:val="00711F22"/>
    <w:rsid w:val="00711FA9"/>
    <w:rsid w:val="0071258E"/>
    <w:rsid w:val="00712652"/>
    <w:rsid w:val="007128A1"/>
    <w:rsid w:val="00712A34"/>
    <w:rsid w:val="00712E61"/>
    <w:rsid w:val="00712F9A"/>
    <w:rsid w:val="00712FC0"/>
    <w:rsid w:val="007132DF"/>
    <w:rsid w:val="007133F1"/>
    <w:rsid w:val="00713403"/>
    <w:rsid w:val="007135A7"/>
    <w:rsid w:val="0071369F"/>
    <w:rsid w:val="00713882"/>
    <w:rsid w:val="007138B3"/>
    <w:rsid w:val="00713A3D"/>
    <w:rsid w:val="00713A9A"/>
    <w:rsid w:val="00713CB4"/>
    <w:rsid w:val="00713DC9"/>
    <w:rsid w:val="00713DD2"/>
    <w:rsid w:val="007141E9"/>
    <w:rsid w:val="00714262"/>
    <w:rsid w:val="0071429C"/>
    <w:rsid w:val="00714743"/>
    <w:rsid w:val="00714836"/>
    <w:rsid w:val="00714B82"/>
    <w:rsid w:val="00714D0E"/>
    <w:rsid w:val="0071507E"/>
    <w:rsid w:val="00715204"/>
    <w:rsid w:val="00715293"/>
    <w:rsid w:val="007154B5"/>
    <w:rsid w:val="0071554E"/>
    <w:rsid w:val="00715671"/>
    <w:rsid w:val="00715746"/>
    <w:rsid w:val="007157A1"/>
    <w:rsid w:val="007159C6"/>
    <w:rsid w:val="0071618D"/>
    <w:rsid w:val="007161AA"/>
    <w:rsid w:val="00716208"/>
    <w:rsid w:val="007162DD"/>
    <w:rsid w:val="0071637F"/>
    <w:rsid w:val="0071642E"/>
    <w:rsid w:val="007164BD"/>
    <w:rsid w:val="00716606"/>
    <w:rsid w:val="007166CC"/>
    <w:rsid w:val="007167E5"/>
    <w:rsid w:val="00716BED"/>
    <w:rsid w:val="00716E2A"/>
    <w:rsid w:val="00716EB9"/>
    <w:rsid w:val="00716EDF"/>
    <w:rsid w:val="00717047"/>
    <w:rsid w:val="00717144"/>
    <w:rsid w:val="00717241"/>
    <w:rsid w:val="00717705"/>
    <w:rsid w:val="007178AD"/>
    <w:rsid w:val="00717A71"/>
    <w:rsid w:val="00717AA3"/>
    <w:rsid w:val="00717B3E"/>
    <w:rsid w:val="00717C36"/>
    <w:rsid w:val="00717ECE"/>
    <w:rsid w:val="00720069"/>
    <w:rsid w:val="007200C3"/>
    <w:rsid w:val="0072057C"/>
    <w:rsid w:val="007207DE"/>
    <w:rsid w:val="00720951"/>
    <w:rsid w:val="00720A45"/>
    <w:rsid w:val="00721151"/>
    <w:rsid w:val="00721577"/>
    <w:rsid w:val="00721618"/>
    <w:rsid w:val="00721922"/>
    <w:rsid w:val="00721A8D"/>
    <w:rsid w:val="00721DCA"/>
    <w:rsid w:val="00721FE5"/>
    <w:rsid w:val="0072220B"/>
    <w:rsid w:val="00722348"/>
    <w:rsid w:val="007227F8"/>
    <w:rsid w:val="00722A72"/>
    <w:rsid w:val="00722B32"/>
    <w:rsid w:val="00722F3E"/>
    <w:rsid w:val="00722FF5"/>
    <w:rsid w:val="0072306D"/>
    <w:rsid w:val="0072322F"/>
    <w:rsid w:val="007236A9"/>
    <w:rsid w:val="0072379B"/>
    <w:rsid w:val="00723A66"/>
    <w:rsid w:val="00723D91"/>
    <w:rsid w:val="0072426F"/>
    <w:rsid w:val="00724579"/>
    <w:rsid w:val="007245F5"/>
    <w:rsid w:val="00724860"/>
    <w:rsid w:val="00724A76"/>
    <w:rsid w:val="00724C4F"/>
    <w:rsid w:val="00724DCF"/>
    <w:rsid w:val="007250A3"/>
    <w:rsid w:val="007251B8"/>
    <w:rsid w:val="007253DB"/>
    <w:rsid w:val="00725513"/>
    <w:rsid w:val="007258DE"/>
    <w:rsid w:val="0072597B"/>
    <w:rsid w:val="00725CEF"/>
    <w:rsid w:val="00725FA4"/>
    <w:rsid w:val="00726057"/>
    <w:rsid w:val="007262AF"/>
    <w:rsid w:val="00726916"/>
    <w:rsid w:val="007269A2"/>
    <w:rsid w:val="00726D8E"/>
    <w:rsid w:val="00726E7D"/>
    <w:rsid w:val="00727125"/>
    <w:rsid w:val="00727151"/>
    <w:rsid w:val="00727428"/>
    <w:rsid w:val="00727474"/>
    <w:rsid w:val="0072753A"/>
    <w:rsid w:val="007277DA"/>
    <w:rsid w:val="00727ABF"/>
    <w:rsid w:val="00727F9B"/>
    <w:rsid w:val="00727FD0"/>
    <w:rsid w:val="00730056"/>
    <w:rsid w:val="00730468"/>
    <w:rsid w:val="0073046E"/>
    <w:rsid w:val="007305B7"/>
    <w:rsid w:val="00730642"/>
    <w:rsid w:val="00730C5D"/>
    <w:rsid w:val="00730DCF"/>
    <w:rsid w:val="00730FA3"/>
    <w:rsid w:val="00731697"/>
    <w:rsid w:val="007316DA"/>
    <w:rsid w:val="00731822"/>
    <w:rsid w:val="00731A86"/>
    <w:rsid w:val="00731AEF"/>
    <w:rsid w:val="00731B29"/>
    <w:rsid w:val="00731D24"/>
    <w:rsid w:val="00731FA6"/>
    <w:rsid w:val="0073215A"/>
    <w:rsid w:val="00732B5D"/>
    <w:rsid w:val="00732B64"/>
    <w:rsid w:val="0073316F"/>
    <w:rsid w:val="00733222"/>
    <w:rsid w:val="007332D3"/>
    <w:rsid w:val="0073348B"/>
    <w:rsid w:val="0073359C"/>
    <w:rsid w:val="007335B8"/>
    <w:rsid w:val="0073388D"/>
    <w:rsid w:val="00733BE3"/>
    <w:rsid w:val="00733C46"/>
    <w:rsid w:val="0073417B"/>
    <w:rsid w:val="00734373"/>
    <w:rsid w:val="007345AC"/>
    <w:rsid w:val="00734847"/>
    <w:rsid w:val="007348BB"/>
    <w:rsid w:val="00734CA5"/>
    <w:rsid w:val="00734CC4"/>
    <w:rsid w:val="00734DE4"/>
    <w:rsid w:val="00734E18"/>
    <w:rsid w:val="00735068"/>
    <w:rsid w:val="00735286"/>
    <w:rsid w:val="007353CC"/>
    <w:rsid w:val="007353DE"/>
    <w:rsid w:val="0073568A"/>
    <w:rsid w:val="0073569C"/>
    <w:rsid w:val="007356DD"/>
    <w:rsid w:val="00735715"/>
    <w:rsid w:val="0073574B"/>
    <w:rsid w:val="007357CB"/>
    <w:rsid w:val="00735ED0"/>
    <w:rsid w:val="007361A3"/>
    <w:rsid w:val="007361EC"/>
    <w:rsid w:val="0073634E"/>
    <w:rsid w:val="00736360"/>
    <w:rsid w:val="00736705"/>
    <w:rsid w:val="007367A7"/>
    <w:rsid w:val="0073684F"/>
    <w:rsid w:val="00736892"/>
    <w:rsid w:val="007368C8"/>
    <w:rsid w:val="007369C2"/>
    <w:rsid w:val="00736B29"/>
    <w:rsid w:val="00736B88"/>
    <w:rsid w:val="00736BB1"/>
    <w:rsid w:val="00736BBA"/>
    <w:rsid w:val="00736D48"/>
    <w:rsid w:val="00737070"/>
    <w:rsid w:val="007370DF"/>
    <w:rsid w:val="007370EB"/>
    <w:rsid w:val="00737145"/>
    <w:rsid w:val="0073730C"/>
    <w:rsid w:val="0073735E"/>
    <w:rsid w:val="00737403"/>
    <w:rsid w:val="00737580"/>
    <w:rsid w:val="007377AC"/>
    <w:rsid w:val="0073780B"/>
    <w:rsid w:val="0073795C"/>
    <w:rsid w:val="00737B8C"/>
    <w:rsid w:val="00737BF6"/>
    <w:rsid w:val="00737BFA"/>
    <w:rsid w:val="00737FB0"/>
    <w:rsid w:val="00737FC1"/>
    <w:rsid w:val="00740016"/>
    <w:rsid w:val="00740446"/>
    <w:rsid w:val="007404E3"/>
    <w:rsid w:val="00740849"/>
    <w:rsid w:val="007408F9"/>
    <w:rsid w:val="00740986"/>
    <w:rsid w:val="007409BC"/>
    <w:rsid w:val="00740A19"/>
    <w:rsid w:val="00740B58"/>
    <w:rsid w:val="00740D1F"/>
    <w:rsid w:val="00740E5B"/>
    <w:rsid w:val="00740E7D"/>
    <w:rsid w:val="007410B0"/>
    <w:rsid w:val="007410BE"/>
    <w:rsid w:val="007410D7"/>
    <w:rsid w:val="00741404"/>
    <w:rsid w:val="0074154C"/>
    <w:rsid w:val="0074161F"/>
    <w:rsid w:val="00741728"/>
    <w:rsid w:val="00741761"/>
    <w:rsid w:val="007419D2"/>
    <w:rsid w:val="00741D20"/>
    <w:rsid w:val="00741E1C"/>
    <w:rsid w:val="00742006"/>
    <w:rsid w:val="0074201F"/>
    <w:rsid w:val="0074213B"/>
    <w:rsid w:val="007422B2"/>
    <w:rsid w:val="007422EE"/>
    <w:rsid w:val="00742336"/>
    <w:rsid w:val="007423B4"/>
    <w:rsid w:val="007425D9"/>
    <w:rsid w:val="00742605"/>
    <w:rsid w:val="007426E5"/>
    <w:rsid w:val="00742727"/>
    <w:rsid w:val="007427E3"/>
    <w:rsid w:val="00742B1F"/>
    <w:rsid w:val="00742BE6"/>
    <w:rsid w:val="00742CA1"/>
    <w:rsid w:val="00742F36"/>
    <w:rsid w:val="007431C5"/>
    <w:rsid w:val="007432FD"/>
    <w:rsid w:val="00743501"/>
    <w:rsid w:val="0074385E"/>
    <w:rsid w:val="007438A9"/>
    <w:rsid w:val="00743BF8"/>
    <w:rsid w:val="00743EC9"/>
    <w:rsid w:val="00743F2F"/>
    <w:rsid w:val="0074417F"/>
    <w:rsid w:val="00744654"/>
    <w:rsid w:val="0074468D"/>
    <w:rsid w:val="00744724"/>
    <w:rsid w:val="007448B5"/>
    <w:rsid w:val="0074491E"/>
    <w:rsid w:val="0074499D"/>
    <w:rsid w:val="00744A94"/>
    <w:rsid w:val="00744DA4"/>
    <w:rsid w:val="00744E02"/>
    <w:rsid w:val="00744E16"/>
    <w:rsid w:val="00744E1C"/>
    <w:rsid w:val="00744F5D"/>
    <w:rsid w:val="00744FF3"/>
    <w:rsid w:val="00745292"/>
    <w:rsid w:val="00745673"/>
    <w:rsid w:val="00745699"/>
    <w:rsid w:val="00745944"/>
    <w:rsid w:val="007459F7"/>
    <w:rsid w:val="00745BA6"/>
    <w:rsid w:val="00745C51"/>
    <w:rsid w:val="00745EF8"/>
    <w:rsid w:val="00746148"/>
    <w:rsid w:val="0074615C"/>
    <w:rsid w:val="007461D6"/>
    <w:rsid w:val="00746236"/>
    <w:rsid w:val="00746240"/>
    <w:rsid w:val="00746395"/>
    <w:rsid w:val="007463D7"/>
    <w:rsid w:val="007464AF"/>
    <w:rsid w:val="007464F2"/>
    <w:rsid w:val="007466D8"/>
    <w:rsid w:val="007467CD"/>
    <w:rsid w:val="007468C0"/>
    <w:rsid w:val="007469B5"/>
    <w:rsid w:val="00746ADA"/>
    <w:rsid w:val="00746CB0"/>
    <w:rsid w:val="00746E39"/>
    <w:rsid w:val="0074709E"/>
    <w:rsid w:val="00747103"/>
    <w:rsid w:val="00747135"/>
    <w:rsid w:val="00747500"/>
    <w:rsid w:val="007475AD"/>
    <w:rsid w:val="007475B0"/>
    <w:rsid w:val="007478A4"/>
    <w:rsid w:val="00747AB5"/>
    <w:rsid w:val="00747AE4"/>
    <w:rsid w:val="00747BD0"/>
    <w:rsid w:val="00747F89"/>
    <w:rsid w:val="00750016"/>
    <w:rsid w:val="007500A7"/>
    <w:rsid w:val="0075042A"/>
    <w:rsid w:val="007507A6"/>
    <w:rsid w:val="007508FA"/>
    <w:rsid w:val="00750A4B"/>
    <w:rsid w:val="00750ABE"/>
    <w:rsid w:val="00750B29"/>
    <w:rsid w:val="00750B80"/>
    <w:rsid w:val="00750C59"/>
    <w:rsid w:val="00750EF1"/>
    <w:rsid w:val="00750F39"/>
    <w:rsid w:val="00750F75"/>
    <w:rsid w:val="0075106A"/>
    <w:rsid w:val="0075127B"/>
    <w:rsid w:val="0075178A"/>
    <w:rsid w:val="00751999"/>
    <w:rsid w:val="00751A47"/>
    <w:rsid w:val="00751E1A"/>
    <w:rsid w:val="00752712"/>
    <w:rsid w:val="00752AAC"/>
    <w:rsid w:val="00752CA7"/>
    <w:rsid w:val="00752F55"/>
    <w:rsid w:val="00752F71"/>
    <w:rsid w:val="00753045"/>
    <w:rsid w:val="007530A8"/>
    <w:rsid w:val="0075312E"/>
    <w:rsid w:val="00753265"/>
    <w:rsid w:val="0075338E"/>
    <w:rsid w:val="0075359D"/>
    <w:rsid w:val="0075368F"/>
    <w:rsid w:val="0075377A"/>
    <w:rsid w:val="0075386C"/>
    <w:rsid w:val="00753B92"/>
    <w:rsid w:val="00753E27"/>
    <w:rsid w:val="00753E39"/>
    <w:rsid w:val="00753FA0"/>
    <w:rsid w:val="0075404C"/>
    <w:rsid w:val="007540BE"/>
    <w:rsid w:val="0075415C"/>
    <w:rsid w:val="00754457"/>
    <w:rsid w:val="00754571"/>
    <w:rsid w:val="007545B3"/>
    <w:rsid w:val="0075473D"/>
    <w:rsid w:val="007547A1"/>
    <w:rsid w:val="00754CCA"/>
    <w:rsid w:val="00754E59"/>
    <w:rsid w:val="00754FB3"/>
    <w:rsid w:val="007551B2"/>
    <w:rsid w:val="00755296"/>
    <w:rsid w:val="0075536C"/>
    <w:rsid w:val="00755396"/>
    <w:rsid w:val="007555B4"/>
    <w:rsid w:val="00755661"/>
    <w:rsid w:val="007557E9"/>
    <w:rsid w:val="007557F4"/>
    <w:rsid w:val="00755906"/>
    <w:rsid w:val="00755943"/>
    <w:rsid w:val="00755A31"/>
    <w:rsid w:val="00755AEA"/>
    <w:rsid w:val="00755B7E"/>
    <w:rsid w:val="00755EAC"/>
    <w:rsid w:val="0075625C"/>
    <w:rsid w:val="0075637A"/>
    <w:rsid w:val="007563E3"/>
    <w:rsid w:val="007564CF"/>
    <w:rsid w:val="00756511"/>
    <w:rsid w:val="00756531"/>
    <w:rsid w:val="00756795"/>
    <w:rsid w:val="007568EC"/>
    <w:rsid w:val="007569B1"/>
    <w:rsid w:val="00756B64"/>
    <w:rsid w:val="00756B72"/>
    <w:rsid w:val="00756EF8"/>
    <w:rsid w:val="00756FCB"/>
    <w:rsid w:val="0075718C"/>
    <w:rsid w:val="007578F5"/>
    <w:rsid w:val="0075793E"/>
    <w:rsid w:val="0075799A"/>
    <w:rsid w:val="007579F6"/>
    <w:rsid w:val="00757AB3"/>
    <w:rsid w:val="00757B76"/>
    <w:rsid w:val="00757C7E"/>
    <w:rsid w:val="00757D77"/>
    <w:rsid w:val="00757EB7"/>
    <w:rsid w:val="00757EEE"/>
    <w:rsid w:val="007605C2"/>
    <w:rsid w:val="00760637"/>
    <w:rsid w:val="00760D2A"/>
    <w:rsid w:val="00760E6F"/>
    <w:rsid w:val="00760E8E"/>
    <w:rsid w:val="00761047"/>
    <w:rsid w:val="00761420"/>
    <w:rsid w:val="00761B24"/>
    <w:rsid w:val="007622E0"/>
    <w:rsid w:val="007624B9"/>
    <w:rsid w:val="007627C8"/>
    <w:rsid w:val="00762892"/>
    <w:rsid w:val="0076293E"/>
    <w:rsid w:val="007629E4"/>
    <w:rsid w:val="00762A19"/>
    <w:rsid w:val="00762A9A"/>
    <w:rsid w:val="00762CCB"/>
    <w:rsid w:val="00762D58"/>
    <w:rsid w:val="00762D5D"/>
    <w:rsid w:val="00762E81"/>
    <w:rsid w:val="00762F77"/>
    <w:rsid w:val="00763040"/>
    <w:rsid w:val="00763174"/>
    <w:rsid w:val="0076321B"/>
    <w:rsid w:val="00763274"/>
    <w:rsid w:val="00763454"/>
    <w:rsid w:val="00763577"/>
    <w:rsid w:val="007636DE"/>
    <w:rsid w:val="00763935"/>
    <w:rsid w:val="00763A6A"/>
    <w:rsid w:val="00763B75"/>
    <w:rsid w:val="00763EC4"/>
    <w:rsid w:val="00763EE1"/>
    <w:rsid w:val="007640D5"/>
    <w:rsid w:val="007641FF"/>
    <w:rsid w:val="007642A1"/>
    <w:rsid w:val="00764504"/>
    <w:rsid w:val="007649BB"/>
    <w:rsid w:val="00764AB4"/>
    <w:rsid w:val="00764AD4"/>
    <w:rsid w:val="00764BD6"/>
    <w:rsid w:val="0076501E"/>
    <w:rsid w:val="00765052"/>
    <w:rsid w:val="007650DA"/>
    <w:rsid w:val="007651CE"/>
    <w:rsid w:val="0076520A"/>
    <w:rsid w:val="0076531F"/>
    <w:rsid w:val="00765568"/>
    <w:rsid w:val="00765782"/>
    <w:rsid w:val="007657FB"/>
    <w:rsid w:val="007658C4"/>
    <w:rsid w:val="00765A2B"/>
    <w:rsid w:val="00765AAF"/>
    <w:rsid w:val="00765B4B"/>
    <w:rsid w:val="00765D38"/>
    <w:rsid w:val="0076610A"/>
    <w:rsid w:val="00766158"/>
    <w:rsid w:val="00766205"/>
    <w:rsid w:val="007662F3"/>
    <w:rsid w:val="007663B4"/>
    <w:rsid w:val="00766480"/>
    <w:rsid w:val="007664A8"/>
    <w:rsid w:val="007665F3"/>
    <w:rsid w:val="007669F6"/>
    <w:rsid w:val="00766E0D"/>
    <w:rsid w:val="00766F21"/>
    <w:rsid w:val="00767033"/>
    <w:rsid w:val="0076713F"/>
    <w:rsid w:val="007672BB"/>
    <w:rsid w:val="00767419"/>
    <w:rsid w:val="0076756E"/>
    <w:rsid w:val="00767635"/>
    <w:rsid w:val="00767D33"/>
    <w:rsid w:val="0076B675"/>
    <w:rsid w:val="007701EA"/>
    <w:rsid w:val="00770572"/>
    <w:rsid w:val="007706D2"/>
    <w:rsid w:val="00770A17"/>
    <w:rsid w:val="00770A5B"/>
    <w:rsid w:val="00770D9D"/>
    <w:rsid w:val="00771027"/>
    <w:rsid w:val="00771060"/>
    <w:rsid w:val="007710BE"/>
    <w:rsid w:val="00771114"/>
    <w:rsid w:val="007711E8"/>
    <w:rsid w:val="00771372"/>
    <w:rsid w:val="00771543"/>
    <w:rsid w:val="00771745"/>
    <w:rsid w:val="007718E5"/>
    <w:rsid w:val="00771F54"/>
    <w:rsid w:val="0077209E"/>
    <w:rsid w:val="00772194"/>
    <w:rsid w:val="007725FB"/>
    <w:rsid w:val="00772614"/>
    <w:rsid w:val="0077278E"/>
    <w:rsid w:val="007730E0"/>
    <w:rsid w:val="00773212"/>
    <w:rsid w:val="0077345E"/>
    <w:rsid w:val="00773738"/>
    <w:rsid w:val="00773A36"/>
    <w:rsid w:val="00773BE0"/>
    <w:rsid w:val="00773DCD"/>
    <w:rsid w:val="007747F5"/>
    <w:rsid w:val="00774BF2"/>
    <w:rsid w:val="00774E60"/>
    <w:rsid w:val="007753CE"/>
    <w:rsid w:val="007754AB"/>
    <w:rsid w:val="0077563E"/>
    <w:rsid w:val="00775964"/>
    <w:rsid w:val="00775C42"/>
    <w:rsid w:val="00775CC1"/>
    <w:rsid w:val="00775F66"/>
    <w:rsid w:val="007760EA"/>
    <w:rsid w:val="007760F5"/>
    <w:rsid w:val="007763B0"/>
    <w:rsid w:val="007764BB"/>
    <w:rsid w:val="0077682B"/>
    <w:rsid w:val="00776914"/>
    <w:rsid w:val="00776A29"/>
    <w:rsid w:val="00776A5F"/>
    <w:rsid w:val="00776B29"/>
    <w:rsid w:val="00776D6E"/>
    <w:rsid w:val="00776FB1"/>
    <w:rsid w:val="00777699"/>
    <w:rsid w:val="007776B7"/>
    <w:rsid w:val="007777F3"/>
    <w:rsid w:val="00777949"/>
    <w:rsid w:val="00777A7B"/>
    <w:rsid w:val="00777AB3"/>
    <w:rsid w:val="00777AC2"/>
    <w:rsid w:val="00777D2A"/>
    <w:rsid w:val="00777D49"/>
    <w:rsid w:val="00777DDB"/>
    <w:rsid w:val="0078029A"/>
    <w:rsid w:val="007805BC"/>
    <w:rsid w:val="0078079B"/>
    <w:rsid w:val="00780864"/>
    <w:rsid w:val="00780944"/>
    <w:rsid w:val="00780967"/>
    <w:rsid w:val="00781158"/>
    <w:rsid w:val="0078119A"/>
    <w:rsid w:val="007811EA"/>
    <w:rsid w:val="007813CB"/>
    <w:rsid w:val="007814B1"/>
    <w:rsid w:val="00781669"/>
    <w:rsid w:val="00781883"/>
    <w:rsid w:val="00781BF0"/>
    <w:rsid w:val="00781E60"/>
    <w:rsid w:val="00781E85"/>
    <w:rsid w:val="00781FB1"/>
    <w:rsid w:val="00782141"/>
    <w:rsid w:val="0078222C"/>
    <w:rsid w:val="00782414"/>
    <w:rsid w:val="0078251D"/>
    <w:rsid w:val="0078258D"/>
    <w:rsid w:val="007825C9"/>
    <w:rsid w:val="0078261B"/>
    <w:rsid w:val="007828B7"/>
    <w:rsid w:val="00782E03"/>
    <w:rsid w:val="00782E7A"/>
    <w:rsid w:val="00782F4B"/>
    <w:rsid w:val="0078323D"/>
    <w:rsid w:val="007833B8"/>
    <w:rsid w:val="0078367B"/>
    <w:rsid w:val="00783836"/>
    <w:rsid w:val="00783BFA"/>
    <w:rsid w:val="00783C24"/>
    <w:rsid w:val="00783DD7"/>
    <w:rsid w:val="00783F2E"/>
    <w:rsid w:val="00784804"/>
    <w:rsid w:val="00784B32"/>
    <w:rsid w:val="00784BCE"/>
    <w:rsid w:val="00784C99"/>
    <w:rsid w:val="00784DC5"/>
    <w:rsid w:val="00784FFB"/>
    <w:rsid w:val="00785278"/>
    <w:rsid w:val="00785412"/>
    <w:rsid w:val="00785433"/>
    <w:rsid w:val="007854FA"/>
    <w:rsid w:val="00785647"/>
    <w:rsid w:val="007856FB"/>
    <w:rsid w:val="007857D5"/>
    <w:rsid w:val="007857DB"/>
    <w:rsid w:val="007857DE"/>
    <w:rsid w:val="007858B6"/>
    <w:rsid w:val="00785A16"/>
    <w:rsid w:val="00785CE0"/>
    <w:rsid w:val="00785E12"/>
    <w:rsid w:val="00785E28"/>
    <w:rsid w:val="00785EEF"/>
    <w:rsid w:val="00786102"/>
    <w:rsid w:val="00786196"/>
    <w:rsid w:val="007861D9"/>
    <w:rsid w:val="007861FC"/>
    <w:rsid w:val="007863A6"/>
    <w:rsid w:val="007863D9"/>
    <w:rsid w:val="0078646D"/>
    <w:rsid w:val="00786637"/>
    <w:rsid w:val="0078686D"/>
    <w:rsid w:val="00786981"/>
    <w:rsid w:val="00786987"/>
    <w:rsid w:val="007869F4"/>
    <w:rsid w:val="00786A70"/>
    <w:rsid w:val="00786C51"/>
    <w:rsid w:val="00786C7F"/>
    <w:rsid w:val="00786DEA"/>
    <w:rsid w:val="00786FF4"/>
    <w:rsid w:val="00787099"/>
    <w:rsid w:val="0078709F"/>
    <w:rsid w:val="0078717C"/>
    <w:rsid w:val="007872C6"/>
    <w:rsid w:val="007879D8"/>
    <w:rsid w:val="0079001C"/>
    <w:rsid w:val="00790377"/>
    <w:rsid w:val="00790406"/>
    <w:rsid w:val="00790431"/>
    <w:rsid w:val="007906BE"/>
    <w:rsid w:val="00790796"/>
    <w:rsid w:val="00790A29"/>
    <w:rsid w:val="007910E5"/>
    <w:rsid w:val="007911F1"/>
    <w:rsid w:val="00791287"/>
    <w:rsid w:val="007912D6"/>
    <w:rsid w:val="0079167A"/>
    <w:rsid w:val="00791E3D"/>
    <w:rsid w:val="00791F75"/>
    <w:rsid w:val="007921A4"/>
    <w:rsid w:val="00792207"/>
    <w:rsid w:val="00792396"/>
    <w:rsid w:val="007924BC"/>
    <w:rsid w:val="00792950"/>
    <w:rsid w:val="00792983"/>
    <w:rsid w:val="00792D0B"/>
    <w:rsid w:val="007931AA"/>
    <w:rsid w:val="007931E0"/>
    <w:rsid w:val="00793265"/>
    <w:rsid w:val="00793387"/>
    <w:rsid w:val="00793839"/>
    <w:rsid w:val="00793A0D"/>
    <w:rsid w:val="00793B78"/>
    <w:rsid w:val="00793BCF"/>
    <w:rsid w:val="007940C3"/>
    <w:rsid w:val="007940EA"/>
    <w:rsid w:val="00794156"/>
    <w:rsid w:val="007941B2"/>
    <w:rsid w:val="007944C0"/>
    <w:rsid w:val="0079470F"/>
    <w:rsid w:val="007948B0"/>
    <w:rsid w:val="0079492E"/>
    <w:rsid w:val="00794C06"/>
    <w:rsid w:val="00794D88"/>
    <w:rsid w:val="00794F1F"/>
    <w:rsid w:val="00794FD6"/>
    <w:rsid w:val="0079503D"/>
    <w:rsid w:val="007951E1"/>
    <w:rsid w:val="0079527A"/>
    <w:rsid w:val="007952AB"/>
    <w:rsid w:val="00795338"/>
    <w:rsid w:val="00795345"/>
    <w:rsid w:val="007953DC"/>
    <w:rsid w:val="0079562D"/>
    <w:rsid w:val="00795992"/>
    <w:rsid w:val="00795BFB"/>
    <w:rsid w:val="00795FDE"/>
    <w:rsid w:val="00796146"/>
    <w:rsid w:val="00796740"/>
    <w:rsid w:val="00796858"/>
    <w:rsid w:val="0079698D"/>
    <w:rsid w:val="00796B00"/>
    <w:rsid w:val="00796B57"/>
    <w:rsid w:val="0079728B"/>
    <w:rsid w:val="00797414"/>
    <w:rsid w:val="00797BA3"/>
    <w:rsid w:val="00797D2B"/>
    <w:rsid w:val="00797DFA"/>
    <w:rsid w:val="00797ED8"/>
    <w:rsid w:val="007A02CA"/>
    <w:rsid w:val="007A04E0"/>
    <w:rsid w:val="007A065A"/>
    <w:rsid w:val="007A06B1"/>
    <w:rsid w:val="007A0A92"/>
    <w:rsid w:val="007A0CF4"/>
    <w:rsid w:val="007A0D18"/>
    <w:rsid w:val="007A0E40"/>
    <w:rsid w:val="007A117F"/>
    <w:rsid w:val="007A1248"/>
    <w:rsid w:val="007A13BF"/>
    <w:rsid w:val="007A165E"/>
    <w:rsid w:val="007A16BC"/>
    <w:rsid w:val="007A16FF"/>
    <w:rsid w:val="007A1840"/>
    <w:rsid w:val="007A1881"/>
    <w:rsid w:val="007A18BD"/>
    <w:rsid w:val="007A19AD"/>
    <w:rsid w:val="007A1A9F"/>
    <w:rsid w:val="007A1B9D"/>
    <w:rsid w:val="007A1C5E"/>
    <w:rsid w:val="007A1CE8"/>
    <w:rsid w:val="007A2151"/>
    <w:rsid w:val="007A22C6"/>
    <w:rsid w:val="007A234B"/>
    <w:rsid w:val="007A2468"/>
    <w:rsid w:val="007A29E4"/>
    <w:rsid w:val="007A2E58"/>
    <w:rsid w:val="007A3790"/>
    <w:rsid w:val="007A3F0B"/>
    <w:rsid w:val="007A3FE8"/>
    <w:rsid w:val="007A4186"/>
    <w:rsid w:val="007A4B36"/>
    <w:rsid w:val="007A4CC5"/>
    <w:rsid w:val="007A4DB1"/>
    <w:rsid w:val="007A4ED6"/>
    <w:rsid w:val="007A500B"/>
    <w:rsid w:val="007A5409"/>
    <w:rsid w:val="007A5570"/>
    <w:rsid w:val="007A5AF7"/>
    <w:rsid w:val="007A5B06"/>
    <w:rsid w:val="007A5E0D"/>
    <w:rsid w:val="007A5F3B"/>
    <w:rsid w:val="007A5F62"/>
    <w:rsid w:val="007A61ED"/>
    <w:rsid w:val="007A62DE"/>
    <w:rsid w:val="007A652F"/>
    <w:rsid w:val="007A6536"/>
    <w:rsid w:val="007A6747"/>
    <w:rsid w:val="007A6AD5"/>
    <w:rsid w:val="007A6C99"/>
    <w:rsid w:val="007A6CA1"/>
    <w:rsid w:val="007A6EC3"/>
    <w:rsid w:val="007A724F"/>
    <w:rsid w:val="007A72D6"/>
    <w:rsid w:val="007A73C3"/>
    <w:rsid w:val="007A753F"/>
    <w:rsid w:val="007A7552"/>
    <w:rsid w:val="007A757B"/>
    <w:rsid w:val="007A75F6"/>
    <w:rsid w:val="007A76BF"/>
    <w:rsid w:val="007A779E"/>
    <w:rsid w:val="007A781C"/>
    <w:rsid w:val="007A78C5"/>
    <w:rsid w:val="007A7A63"/>
    <w:rsid w:val="007A7B00"/>
    <w:rsid w:val="007A7CF5"/>
    <w:rsid w:val="007A7DAF"/>
    <w:rsid w:val="007A7EF0"/>
    <w:rsid w:val="007A7F67"/>
    <w:rsid w:val="007B022B"/>
    <w:rsid w:val="007B0274"/>
    <w:rsid w:val="007B0450"/>
    <w:rsid w:val="007B0548"/>
    <w:rsid w:val="007B0987"/>
    <w:rsid w:val="007B099F"/>
    <w:rsid w:val="007B09F9"/>
    <w:rsid w:val="007B0A1A"/>
    <w:rsid w:val="007B0A94"/>
    <w:rsid w:val="007B0BC4"/>
    <w:rsid w:val="007B0BC8"/>
    <w:rsid w:val="007B0C58"/>
    <w:rsid w:val="007B0D28"/>
    <w:rsid w:val="007B0DA3"/>
    <w:rsid w:val="007B0DE6"/>
    <w:rsid w:val="007B11D1"/>
    <w:rsid w:val="007B1201"/>
    <w:rsid w:val="007B1261"/>
    <w:rsid w:val="007B16E5"/>
    <w:rsid w:val="007B176B"/>
    <w:rsid w:val="007B185E"/>
    <w:rsid w:val="007B1936"/>
    <w:rsid w:val="007B1AE8"/>
    <w:rsid w:val="007B1C32"/>
    <w:rsid w:val="007B1F2F"/>
    <w:rsid w:val="007B1F82"/>
    <w:rsid w:val="007B2016"/>
    <w:rsid w:val="007B202A"/>
    <w:rsid w:val="007B235E"/>
    <w:rsid w:val="007B2362"/>
    <w:rsid w:val="007B26F8"/>
    <w:rsid w:val="007B2760"/>
    <w:rsid w:val="007B278A"/>
    <w:rsid w:val="007B2B9F"/>
    <w:rsid w:val="007B2BD8"/>
    <w:rsid w:val="007B2FD0"/>
    <w:rsid w:val="007B2FE1"/>
    <w:rsid w:val="007B301F"/>
    <w:rsid w:val="007B3104"/>
    <w:rsid w:val="007B3123"/>
    <w:rsid w:val="007B31E1"/>
    <w:rsid w:val="007B322D"/>
    <w:rsid w:val="007B3491"/>
    <w:rsid w:val="007B3691"/>
    <w:rsid w:val="007B3A2B"/>
    <w:rsid w:val="007B3AC3"/>
    <w:rsid w:val="007B3BB3"/>
    <w:rsid w:val="007B3C2F"/>
    <w:rsid w:val="007B3C3E"/>
    <w:rsid w:val="007B41C2"/>
    <w:rsid w:val="007B4283"/>
    <w:rsid w:val="007B42CB"/>
    <w:rsid w:val="007B4547"/>
    <w:rsid w:val="007B45EB"/>
    <w:rsid w:val="007B462F"/>
    <w:rsid w:val="007B4B5F"/>
    <w:rsid w:val="007B4D60"/>
    <w:rsid w:val="007B4DF7"/>
    <w:rsid w:val="007B504A"/>
    <w:rsid w:val="007B50E8"/>
    <w:rsid w:val="007B5173"/>
    <w:rsid w:val="007B522C"/>
    <w:rsid w:val="007B5286"/>
    <w:rsid w:val="007B52DD"/>
    <w:rsid w:val="007B5787"/>
    <w:rsid w:val="007B593B"/>
    <w:rsid w:val="007B5A69"/>
    <w:rsid w:val="007B5BC8"/>
    <w:rsid w:val="007B5DBA"/>
    <w:rsid w:val="007B5ECD"/>
    <w:rsid w:val="007B5FEB"/>
    <w:rsid w:val="007B6273"/>
    <w:rsid w:val="007B6503"/>
    <w:rsid w:val="007B6518"/>
    <w:rsid w:val="007B698E"/>
    <w:rsid w:val="007B6C5A"/>
    <w:rsid w:val="007B6C93"/>
    <w:rsid w:val="007B6D5F"/>
    <w:rsid w:val="007B6E95"/>
    <w:rsid w:val="007B746E"/>
    <w:rsid w:val="007B74D7"/>
    <w:rsid w:val="007B74EF"/>
    <w:rsid w:val="007B7595"/>
    <w:rsid w:val="007B7671"/>
    <w:rsid w:val="007B76FA"/>
    <w:rsid w:val="007B7842"/>
    <w:rsid w:val="007B7C36"/>
    <w:rsid w:val="007B7D19"/>
    <w:rsid w:val="007B7F35"/>
    <w:rsid w:val="007C04A2"/>
    <w:rsid w:val="007C0636"/>
    <w:rsid w:val="007C0652"/>
    <w:rsid w:val="007C080E"/>
    <w:rsid w:val="007C08BD"/>
    <w:rsid w:val="007C0BAE"/>
    <w:rsid w:val="007C0F17"/>
    <w:rsid w:val="007C0FE0"/>
    <w:rsid w:val="007C110F"/>
    <w:rsid w:val="007C1A07"/>
    <w:rsid w:val="007C1C6A"/>
    <w:rsid w:val="007C1D3E"/>
    <w:rsid w:val="007C21BF"/>
    <w:rsid w:val="007C23CF"/>
    <w:rsid w:val="007C275F"/>
    <w:rsid w:val="007C28A7"/>
    <w:rsid w:val="007C28C8"/>
    <w:rsid w:val="007C28FF"/>
    <w:rsid w:val="007C2A6E"/>
    <w:rsid w:val="007C2BA9"/>
    <w:rsid w:val="007C32B6"/>
    <w:rsid w:val="007C34B3"/>
    <w:rsid w:val="007C3AB0"/>
    <w:rsid w:val="007C3B11"/>
    <w:rsid w:val="007C3B88"/>
    <w:rsid w:val="007C3CB0"/>
    <w:rsid w:val="007C4580"/>
    <w:rsid w:val="007C46A3"/>
    <w:rsid w:val="007C4E69"/>
    <w:rsid w:val="007C4F88"/>
    <w:rsid w:val="007C571F"/>
    <w:rsid w:val="007C588C"/>
    <w:rsid w:val="007C5895"/>
    <w:rsid w:val="007C5F83"/>
    <w:rsid w:val="007C63F3"/>
    <w:rsid w:val="007C67AC"/>
    <w:rsid w:val="007C690A"/>
    <w:rsid w:val="007C6A36"/>
    <w:rsid w:val="007C6C41"/>
    <w:rsid w:val="007C70C5"/>
    <w:rsid w:val="007C733F"/>
    <w:rsid w:val="007C7478"/>
    <w:rsid w:val="007C74D5"/>
    <w:rsid w:val="007C752F"/>
    <w:rsid w:val="007C77B0"/>
    <w:rsid w:val="007C7927"/>
    <w:rsid w:val="007C7941"/>
    <w:rsid w:val="007C79B8"/>
    <w:rsid w:val="007C7A3F"/>
    <w:rsid w:val="007C7B49"/>
    <w:rsid w:val="007C7D63"/>
    <w:rsid w:val="007C7E88"/>
    <w:rsid w:val="007D0452"/>
    <w:rsid w:val="007D0961"/>
    <w:rsid w:val="007D0E58"/>
    <w:rsid w:val="007D1006"/>
    <w:rsid w:val="007D10C6"/>
    <w:rsid w:val="007D11A6"/>
    <w:rsid w:val="007D1226"/>
    <w:rsid w:val="007D1232"/>
    <w:rsid w:val="007D12FA"/>
    <w:rsid w:val="007D136A"/>
    <w:rsid w:val="007D18C2"/>
    <w:rsid w:val="007D19F7"/>
    <w:rsid w:val="007D1DCC"/>
    <w:rsid w:val="007D1E58"/>
    <w:rsid w:val="007D1FDB"/>
    <w:rsid w:val="007D20C2"/>
    <w:rsid w:val="007D2678"/>
    <w:rsid w:val="007D28CD"/>
    <w:rsid w:val="007D2AEB"/>
    <w:rsid w:val="007D2DD6"/>
    <w:rsid w:val="007D3045"/>
    <w:rsid w:val="007D3499"/>
    <w:rsid w:val="007D34D1"/>
    <w:rsid w:val="007D3714"/>
    <w:rsid w:val="007D393C"/>
    <w:rsid w:val="007D3994"/>
    <w:rsid w:val="007D3B64"/>
    <w:rsid w:val="007D40BB"/>
    <w:rsid w:val="007D42DA"/>
    <w:rsid w:val="007D4432"/>
    <w:rsid w:val="007D452A"/>
    <w:rsid w:val="007D48A5"/>
    <w:rsid w:val="007D48A9"/>
    <w:rsid w:val="007D49F9"/>
    <w:rsid w:val="007D4BD2"/>
    <w:rsid w:val="007D4FCE"/>
    <w:rsid w:val="007D4FEA"/>
    <w:rsid w:val="007D500F"/>
    <w:rsid w:val="007D5047"/>
    <w:rsid w:val="007D5084"/>
    <w:rsid w:val="007D5548"/>
    <w:rsid w:val="007D561B"/>
    <w:rsid w:val="007D5724"/>
    <w:rsid w:val="007D5D42"/>
    <w:rsid w:val="007D5E4C"/>
    <w:rsid w:val="007D5E5D"/>
    <w:rsid w:val="007D643D"/>
    <w:rsid w:val="007D66AF"/>
    <w:rsid w:val="007D6831"/>
    <w:rsid w:val="007D68CD"/>
    <w:rsid w:val="007D6B92"/>
    <w:rsid w:val="007D6E9F"/>
    <w:rsid w:val="007D7083"/>
    <w:rsid w:val="007D70E9"/>
    <w:rsid w:val="007D730A"/>
    <w:rsid w:val="007D73AE"/>
    <w:rsid w:val="007D7B30"/>
    <w:rsid w:val="007D7B88"/>
    <w:rsid w:val="007D7D93"/>
    <w:rsid w:val="007D7DDC"/>
    <w:rsid w:val="007D7FF3"/>
    <w:rsid w:val="007E01C6"/>
    <w:rsid w:val="007E0555"/>
    <w:rsid w:val="007E062A"/>
    <w:rsid w:val="007E06E5"/>
    <w:rsid w:val="007E08AF"/>
    <w:rsid w:val="007E095D"/>
    <w:rsid w:val="007E0CCB"/>
    <w:rsid w:val="007E0CD5"/>
    <w:rsid w:val="007E0D1E"/>
    <w:rsid w:val="007E1458"/>
    <w:rsid w:val="007E188E"/>
    <w:rsid w:val="007E18CB"/>
    <w:rsid w:val="007E1A1E"/>
    <w:rsid w:val="007E1A89"/>
    <w:rsid w:val="007E1CF8"/>
    <w:rsid w:val="007E1DAC"/>
    <w:rsid w:val="007E2174"/>
    <w:rsid w:val="007E2393"/>
    <w:rsid w:val="007E299A"/>
    <w:rsid w:val="007E29A7"/>
    <w:rsid w:val="007E2A4C"/>
    <w:rsid w:val="007E2AEB"/>
    <w:rsid w:val="007E2E46"/>
    <w:rsid w:val="007E2E89"/>
    <w:rsid w:val="007E3019"/>
    <w:rsid w:val="007E3353"/>
    <w:rsid w:val="007E341A"/>
    <w:rsid w:val="007E3450"/>
    <w:rsid w:val="007E3591"/>
    <w:rsid w:val="007E38B0"/>
    <w:rsid w:val="007E38D4"/>
    <w:rsid w:val="007E38DA"/>
    <w:rsid w:val="007E3CBD"/>
    <w:rsid w:val="007E3E39"/>
    <w:rsid w:val="007E3ECD"/>
    <w:rsid w:val="007E4087"/>
    <w:rsid w:val="007E40D0"/>
    <w:rsid w:val="007E414C"/>
    <w:rsid w:val="007E4534"/>
    <w:rsid w:val="007E45A5"/>
    <w:rsid w:val="007E461D"/>
    <w:rsid w:val="007E4922"/>
    <w:rsid w:val="007E4AB1"/>
    <w:rsid w:val="007E4CD5"/>
    <w:rsid w:val="007E4D0E"/>
    <w:rsid w:val="007E53E1"/>
    <w:rsid w:val="007E54C1"/>
    <w:rsid w:val="007E5A3A"/>
    <w:rsid w:val="007E5DBF"/>
    <w:rsid w:val="007E6005"/>
    <w:rsid w:val="007E605B"/>
    <w:rsid w:val="007E6098"/>
    <w:rsid w:val="007E60FC"/>
    <w:rsid w:val="007E6281"/>
    <w:rsid w:val="007E62F6"/>
    <w:rsid w:val="007E64C2"/>
    <w:rsid w:val="007E64D6"/>
    <w:rsid w:val="007E66FE"/>
    <w:rsid w:val="007E6957"/>
    <w:rsid w:val="007E6AC1"/>
    <w:rsid w:val="007E6BF7"/>
    <w:rsid w:val="007E6C86"/>
    <w:rsid w:val="007E6DA3"/>
    <w:rsid w:val="007E6FBF"/>
    <w:rsid w:val="007E726C"/>
    <w:rsid w:val="007E748B"/>
    <w:rsid w:val="007E74E4"/>
    <w:rsid w:val="007E7636"/>
    <w:rsid w:val="007E7651"/>
    <w:rsid w:val="007E7677"/>
    <w:rsid w:val="007E787D"/>
    <w:rsid w:val="007E78EC"/>
    <w:rsid w:val="007E7D05"/>
    <w:rsid w:val="007E7F75"/>
    <w:rsid w:val="007F03C0"/>
    <w:rsid w:val="007F0A8C"/>
    <w:rsid w:val="007F0BD2"/>
    <w:rsid w:val="007F0D10"/>
    <w:rsid w:val="007F1002"/>
    <w:rsid w:val="007F1028"/>
    <w:rsid w:val="007F130F"/>
    <w:rsid w:val="007F1600"/>
    <w:rsid w:val="007F178E"/>
    <w:rsid w:val="007F199F"/>
    <w:rsid w:val="007F1B45"/>
    <w:rsid w:val="007F1C38"/>
    <w:rsid w:val="007F1CA8"/>
    <w:rsid w:val="007F1E5D"/>
    <w:rsid w:val="007F1F37"/>
    <w:rsid w:val="007F2204"/>
    <w:rsid w:val="007F2264"/>
    <w:rsid w:val="007F2278"/>
    <w:rsid w:val="007F232C"/>
    <w:rsid w:val="007F234B"/>
    <w:rsid w:val="007F23EF"/>
    <w:rsid w:val="007F24C6"/>
    <w:rsid w:val="007F25FF"/>
    <w:rsid w:val="007F26B8"/>
    <w:rsid w:val="007F2A04"/>
    <w:rsid w:val="007F2AF9"/>
    <w:rsid w:val="007F2D61"/>
    <w:rsid w:val="007F2EC5"/>
    <w:rsid w:val="007F3201"/>
    <w:rsid w:val="007F3326"/>
    <w:rsid w:val="007F345E"/>
    <w:rsid w:val="007F36A5"/>
    <w:rsid w:val="007F3901"/>
    <w:rsid w:val="007F3942"/>
    <w:rsid w:val="007F3E71"/>
    <w:rsid w:val="007F4043"/>
    <w:rsid w:val="007F40C1"/>
    <w:rsid w:val="007F4155"/>
    <w:rsid w:val="007F423F"/>
    <w:rsid w:val="007F43E0"/>
    <w:rsid w:val="007F4673"/>
    <w:rsid w:val="007F47B4"/>
    <w:rsid w:val="007F4862"/>
    <w:rsid w:val="007F4AC8"/>
    <w:rsid w:val="007F4B53"/>
    <w:rsid w:val="007F5112"/>
    <w:rsid w:val="007F54F4"/>
    <w:rsid w:val="007F5593"/>
    <w:rsid w:val="007F5A5F"/>
    <w:rsid w:val="007F5EFD"/>
    <w:rsid w:val="007F6177"/>
    <w:rsid w:val="007F6336"/>
    <w:rsid w:val="007F6422"/>
    <w:rsid w:val="007F6659"/>
    <w:rsid w:val="007F6693"/>
    <w:rsid w:val="007F68AD"/>
    <w:rsid w:val="007F6DB2"/>
    <w:rsid w:val="007F6FCA"/>
    <w:rsid w:val="007F6FF1"/>
    <w:rsid w:val="007F72C0"/>
    <w:rsid w:val="007F761C"/>
    <w:rsid w:val="007F76E9"/>
    <w:rsid w:val="007F78DE"/>
    <w:rsid w:val="007F79F4"/>
    <w:rsid w:val="007F7B03"/>
    <w:rsid w:val="007F7C4B"/>
    <w:rsid w:val="007F7C8D"/>
    <w:rsid w:val="007F7D76"/>
    <w:rsid w:val="007F7EF9"/>
    <w:rsid w:val="00800061"/>
    <w:rsid w:val="00800169"/>
    <w:rsid w:val="008002FA"/>
    <w:rsid w:val="0080047B"/>
    <w:rsid w:val="008004C1"/>
    <w:rsid w:val="0080094C"/>
    <w:rsid w:val="00800994"/>
    <w:rsid w:val="00800A5D"/>
    <w:rsid w:val="00800A77"/>
    <w:rsid w:val="00800D85"/>
    <w:rsid w:val="00800E0D"/>
    <w:rsid w:val="008011B6"/>
    <w:rsid w:val="008016F4"/>
    <w:rsid w:val="008018D1"/>
    <w:rsid w:val="00801A66"/>
    <w:rsid w:val="00801B15"/>
    <w:rsid w:val="00801D39"/>
    <w:rsid w:val="00801E5E"/>
    <w:rsid w:val="00801F33"/>
    <w:rsid w:val="00801F4A"/>
    <w:rsid w:val="00801F76"/>
    <w:rsid w:val="00802053"/>
    <w:rsid w:val="00802074"/>
    <w:rsid w:val="008020AA"/>
    <w:rsid w:val="008021CA"/>
    <w:rsid w:val="00802249"/>
    <w:rsid w:val="008026E4"/>
    <w:rsid w:val="00802CA2"/>
    <w:rsid w:val="00802DF8"/>
    <w:rsid w:val="0080303F"/>
    <w:rsid w:val="008033B2"/>
    <w:rsid w:val="00803520"/>
    <w:rsid w:val="00803C10"/>
    <w:rsid w:val="00803DE1"/>
    <w:rsid w:val="00804028"/>
    <w:rsid w:val="00804353"/>
    <w:rsid w:val="00804643"/>
    <w:rsid w:val="008046DB"/>
    <w:rsid w:val="00804B5B"/>
    <w:rsid w:val="00804C95"/>
    <w:rsid w:val="00804EDA"/>
    <w:rsid w:val="00805026"/>
    <w:rsid w:val="00805115"/>
    <w:rsid w:val="008054FD"/>
    <w:rsid w:val="0080589F"/>
    <w:rsid w:val="00805D73"/>
    <w:rsid w:val="00805EAD"/>
    <w:rsid w:val="00805EDC"/>
    <w:rsid w:val="00806072"/>
    <w:rsid w:val="008061CF"/>
    <w:rsid w:val="008061EC"/>
    <w:rsid w:val="008061EE"/>
    <w:rsid w:val="008063C3"/>
    <w:rsid w:val="008065FE"/>
    <w:rsid w:val="0080669B"/>
    <w:rsid w:val="008067C6"/>
    <w:rsid w:val="00806809"/>
    <w:rsid w:val="008068B7"/>
    <w:rsid w:val="00806C01"/>
    <w:rsid w:val="00806E93"/>
    <w:rsid w:val="0080736F"/>
    <w:rsid w:val="00807491"/>
    <w:rsid w:val="008074CD"/>
    <w:rsid w:val="00807B6B"/>
    <w:rsid w:val="00807C15"/>
    <w:rsid w:val="00807CF0"/>
    <w:rsid w:val="00807E2D"/>
    <w:rsid w:val="00807ECD"/>
    <w:rsid w:val="0080D0C4"/>
    <w:rsid w:val="008100A7"/>
    <w:rsid w:val="00810410"/>
    <w:rsid w:val="00810D15"/>
    <w:rsid w:val="00810D5C"/>
    <w:rsid w:val="00810E67"/>
    <w:rsid w:val="0081107F"/>
    <w:rsid w:val="00811313"/>
    <w:rsid w:val="008114E6"/>
    <w:rsid w:val="00811978"/>
    <w:rsid w:val="00811B9C"/>
    <w:rsid w:val="00812019"/>
    <w:rsid w:val="00812146"/>
    <w:rsid w:val="008121E1"/>
    <w:rsid w:val="00812287"/>
    <w:rsid w:val="0081240F"/>
    <w:rsid w:val="008125A9"/>
    <w:rsid w:val="00812943"/>
    <w:rsid w:val="008129A9"/>
    <w:rsid w:val="008129E6"/>
    <w:rsid w:val="00812CA0"/>
    <w:rsid w:val="00812D5A"/>
    <w:rsid w:val="00812EAA"/>
    <w:rsid w:val="00813401"/>
    <w:rsid w:val="00813430"/>
    <w:rsid w:val="0081369A"/>
    <w:rsid w:val="0081400F"/>
    <w:rsid w:val="0081409C"/>
    <w:rsid w:val="008140BC"/>
    <w:rsid w:val="00814403"/>
    <w:rsid w:val="008145A0"/>
    <w:rsid w:val="008148CC"/>
    <w:rsid w:val="008148FE"/>
    <w:rsid w:val="00814B1A"/>
    <w:rsid w:val="00814B82"/>
    <w:rsid w:val="00814BCA"/>
    <w:rsid w:val="00814CC3"/>
    <w:rsid w:val="00814D00"/>
    <w:rsid w:val="00814E5A"/>
    <w:rsid w:val="00814F33"/>
    <w:rsid w:val="00814F48"/>
    <w:rsid w:val="00814F78"/>
    <w:rsid w:val="0081528D"/>
    <w:rsid w:val="00815426"/>
    <w:rsid w:val="008154E9"/>
    <w:rsid w:val="00815620"/>
    <w:rsid w:val="00815E82"/>
    <w:rsid w:val="00816344"/>
    <w:rsid w:val="008166F7"/>
    <w:rsid w:val="0081673A"/>
    <w:rsid w:val="0081673F"/>
    <w:rsid w:val="00816B0B"/>
    <w:rsid w:val="00816B9A"/>
    <w:rsid w:val="00816C55"/>
    <w:rsid w:val="00817189"/>
    <w:rsid w:val="00817442"/>
    <w:rsid w:val="00817565"/>
    <w:rsid w:val="00817773"/>
    <w:rsid w:val="00817905"/>
    <w:rsid w:val="00817996"/>
    <w:rsid w:val="00817CE0"/>
    <w:rsid w:val="00817D0B"/>
    <w:rsid w:val="00820149"/>
    <w:rsid w:val="008201BE"/>
    <w:rsid w:val="0082041E"/>
    <w:rsid w:val="00820745"/>
    <w:rsid w:val="00820B40"/>
    <w:rsid w:val="00820BE0"/>
    <w:rsid w:val="00820DAB"/>
    <w:rsid w:val="00820F9B"/>
    <w:rsid w:val="008211A4"/>
    <w:rsid w:val="008211FC"/>
    <w:rsid w:val="0082148C"/>
    <w:rsid w:val="008214C0"/>
    <w:rsid w:val="008214D0"/>
    <w:rsid w:val="00821553"/>
    <w:rsid w:val="008218C4"/>
    <w:rsid w:val="00821960"/>
    <w:rsid w:val="00821D4E"/>
    <w:rsid w:val="00821D9F"/>
    <w:rsid w:val="0082240F"/>
    <w:rsid w:val="00822507"/>
    <w:rsid w:val="00822607"/>
    <w:rsid w:val="008227E6"/>
    <w:rsid w:val="0082289B"/>
    <w:rsid w:val="008228C2"/>
    <w:rsid w:val="00822ABF"/>
    <w:rsid w:val="00822AC1"/>
    <w:rsid w:val="00822B15"/>
    <w:rsid w:val="00822B30"/>
    <w:rsid w:val="00822C77"/>
    <w:rsid w:val="00822CED"/>
    <w:rsid w:val="00822DFD"/>
    <w:rsid w:val="00822E56"/>
    <w:rsid w:val="00822ED6"/>
    <w:rsid w:val="00823606"/>
    <w:rsid w:val="00823A5C"/>
    <w:rsid w:val="00823F0C"/>
    <w:rsid w:val="00824190"/>
    <w:rsid w:val="008241BF"/>
    <w:rsid w:val="00824269"/>
    <w:rsid w:val="00824283"/>
    <w:rsid w:val="0082434F"/>
    <w:rsid w:val="0082442B"/>
    <w:rsid w:val="008244CA"/>
    <w:rsid w:val="0082457B"/>
    <w:rsid w:val="008249CE"/>
    <w:rsid w:val="00824A4C"/>
    <w:rsid w:val="0082509A"/>
    <w:rsid w:val="0082521C"/>
    <w:rsid w:val="008254DF"/>
    <w:rsid w:val="0082550B"/>
    <w:rsid w:val="00825550"/>
    <w:rsid w:val="0082579D"/>
    <w:rsid w:val="00825B29"/>
    <w:rsid w:val="00825D84"/>
    <w:rsid w:val="00825F15"/>
    <w:rsid w:val="008261DE"/>
    <w:rsid w:val="0082623B"/>
    <w:rsid w:val="008262D5"/>
    <w:rsid w:val="0082641F"/>
    <w:rsid w:val="00826572"/>
    <w:rsid w:val="00826724"/>
    <w:rsid w:val="0082679F"/>
    <w:rsid w:val="008269AC"/>
    <w:rsid w:val="00826A7B"/>
    <w:rsid w:val="00826E4F"/>
    <w:rsid w:val="008271D9"/>
    <w:rsid w:val="008272DD"/>
    <w:rsid w:val="008272F5"/>
    <w:rsid w:val="00827509"/>
    <w:rsid w:val="00827668"/>
    <w:rsid w:val="00827950"/>
    <w:rsid w:val="008279B7"/>
    <w:rsid w:val="00827C5D"/>
    <w:rsid w:val="00827CA1"/>
    <w:rsid w:val="0083008B"/>
    <w:rsid w:val="00830265"/>
    <w:rsid w:val="008305CE"/>
    <w:rsid w:val="008305E4"/>
    <w:rsid w:val="00830674"/>
    <w:rsid w:val="00830709"/>
    <w:rsid w:val="008307BC"/>
    <w:rsid w:val="0083083D"/>
    <w:rsid w:val="008308C2"/>
    <w:rsid w:val="00830998"/>
    <w:rsid w:val="00830B9D"/>
    <w:rsid w:val="00830C08"/>
    <w:rsid w:val="00830C39"/>
    <w:rsid w:val="00830E32"/>
    <w:rsid w:val="00830E3A"/>
    <w:rsid w:val="00831005"/>
    <w:rsid w:val="008312F3"/>
    <w:rsid w:val="008316F2"/>
    <w:rsid w:val="008318FE"/>
    <w:rsid w:val="00831AA4"/>
    <w:rsid w:val="00831C78"/>
    <w:rsid w:val="00832089"/>
    <w:rsid w:val="008324C2"/>
    <w:rsid w:val="00832909"/>
    <w:rsid w:val="00832C93"/>
    <w:rsid w:val="00832CE4"/>
    <w:rsid w:val="00832EC4"/>
    <w:rsid w:val="008333EC"/>
    <w:rsid w:val="00833487"/>
    <w:rsid w:val="0083398A"/>
    <w:rsid w:val="00833C0A"/>
    <w:rsid w:val="00833F56"/>
    <w:rsid w:val="00834033"/>
    <w:rsid w:val="0083407D"/>
    <w:rsid w:val="008341C9"/>
    <w:rsid w:val="00834246"/>
    <w:rsid w:val="00834519"/>
    <w:rsid w:val="008345BD"/>
    <w:rsid w:val="00834852"/>
    <w:rsid w:val="00834FD3"/>
    <w:rsid w:val="008350FC"/>
    <w:rsid w:val="0083518D"/>
    <w:rsid w:val="008352EE"/>
    <w:rsid w:val="00835425"/>
    <w:rsid w:val="0083578C"/>
    <w:rsid w:val="0083580C"/>
    <w:rsid w:val="008359E9"/>
    <w:rsid w:val="00835B25"/>
    <w:rsid w:val="00835B4E"/>
    <w:rsid w:val="00835C27"/>
    <w:rsid w:val="00836246"/>
    <w:rsid w:val="00836258"/>
    <w:rsid w:val="0083631F"/>
    <w:rsid w:val="00836528"/>
    <w:rsid w:val="008365BD"/>
    <w:rsid w:val="008366D3"/>
    <w:rsid w:val="00836AA1"/>
    <w:rsid w:val="0083705C"/>
    <w:rsid w:val="0083713C"/>
    <w:rsid w:val="0083716B"/>
    <w:rsid w:val="008371A8"/>
    <w:rsid w:val="008374E4"/>
    <w:rsid w:val="00837561"/>
    <w:rsid w:val="0083769E"/>
    <w:rsid w:val="00837F9D"/>
    <w:rsid w:val="008400CA"/>
    <w:rsid w:val="0084059E"/>
    <w:rsid w:val="00840B07"/>
    <w:rsid w:val="00840CB3"/>
    <w:rsid w:val="00840E2C"/>
    <w:rsid w:val="00840EAC"/>
    <w:rsid w:val="00840EE8"/>
    <w:rsid w:val="008411E9"/>
    <w:rsid w:val="00841562"/>
    <w:rsid w:val="0084166E"/>
    <w:rsid w:val="00841690"/>
    <w:rsid w:val="008416BA"/>
    <w:rsid w:val="0084190F"/>
    <w:rsid w:val="008419AA"/>
    <w:rsid w:val="00841A6A"/>
    <w:rsid w:val="00841EE1"/>
    <w:rsid w:val="008421FF"/>
    <w:rsid w:val="0084240D"/>
    <w:rsid w:val="0084249A"/>
    <w:rsid w:val="0084268C"/>
    <w:rsid w:val="0084291F"/>
    <w:rsid w:val="00842985"/>
    <w:rsid w:val="00842BF8"/>
    <w:rsid w:val="00842CB1"/>
    <w:rsid w:val="00842F6A"/>
    <w:rsid w:val="00843247"/>
    <w:rsid w:val="0084345B"/>
    <w:rsid w:val="00843818"/>
    <w:rsid w:val="00843839"/>
    <w:rsid w:val="00843882"/>
    <w:rsid w:val="00843982"/>
    <w:rsid w:val="008439A9"/>
    <w:rsid w:val="008439F9"/>
    <w:rsid w:val="00843A3E"/>
    <w:rsid w:val="00843B1E"/>
    <w:rsid w:val="00843CFE"/>
    <w:rsid w:val="00843D19"/>
    <w:rsid w:val="00843FE2"/>
    <w:rsid w:val="00844240"/>
    <w:rsid w:val="00844617"/>
    <w:rsid w:val="008447BC"/>
    <w:rsid w:val="00844CF0"/>
    <w:rsid w:val="00844EFD"/>
    <w:rsid w:val="00844FD0"/>
    <w:rsid w:val="00845035"/>
    <w:rsid w:val="00845557"/>
    <w:rsid w:val="008455C6"/>
    <w:rsid w:val="00845DC4"/>
    <w:rsid w:val="00845E4E"/>
    <w:rsid w:val="00845E86"/>
    <w:rsid w:val="0084600E"/>
    <w:rsid w:val="008462F7"/>
    <w:rsid w:val="0084632A"/>
    <w:rsid w:val="00846333"/>
    <w:rsid w:val="00846381"/>
    <w:rsid w:val="0084662D"/>
    <w:rsid w:val="008469FB"/>
    <w:rsid w:val="00846A1D"/>
    <w:rsid w:val="00846ACC"/>
    <w:rsid w:val="00846B38"/>
    <w:rsid w:val="00846C4F"/>
    <w:rsid w:val="00846F87"/>
    <w:rsid w:val="0084701F"/>
    <w:rsid w:val="00847030"/>
    <w:rsid w:val="008473B9"/>
    <w:rsid w:val="008473C7"/>
    <w:rsid w:val="008475AF"/>
    <w:rsid w:val="0084764F"/>
    <w:rsid w:val="008476FE"/>
    <w:rsid w:val="00847757"/>
    <w:rsid w:val="0084780F"/>
    <w:rsid w:val="00847B1B"/>
    <w:rsid w:val="00847CE4"/>
    <w:rsid w:val="00847E96"/>
    <w:rsid w:val="00850017"/>
    <w:rsid w:val="008500AE"/>
    <w:rsid w:val="0085078E"/>
    <w:rsid w:val="008507E8"/>
    <w:rsid w:val="00850915"/>
    <w:rsid w:val="0085094C"/>
    <w:rsid w:val="00850E19"/>
    <w:rsid w:val="00850E7C"/>
    <w:rsid w:val="0085109C"/>
    <w:rsid w:val="008510BC"/>
    <w:rsid w:val="00851154"/>
    <w:rsid w:val="008511D3"/>
    <w:rsid w:val="008512DF"/>
    <w:rsid w:val="0085135C"/>
    <w:rsid w:val="00851472"/>
    <w:rsid w:val="00851698"/>
    <w:rsid w:val="00851C97"/>
    <w:rsid w:val="00851D1D"/>
    <w:rsid w:val="00851EBA"/>
    <w:rsid w:val="00851F3C"/>
    <w:rsid w:val="008521A4"/>
    <w:rsid w:val="00852249"/>
    <w:rsid w:val="008522C3"/>
    <w:rsid w:val="00852372"/>
    <w:rsid w:val="008523DE"/>
    <w:rsid w:val="008523E1"/>
    <w:rsid w:val="0085241C"/>
    <w:rsid w:val="0085251F"/>
    <w:rsid w:val="00852650"/>
    <w:rsid w:val="00852652"/>
    <w:rsid w:val="0085274D"/>
    <w:rsid w:val="008528C2"/>
    <w:rsid w:val="00852BC9"/>
    <w:rsid w:val="00852D82"/>
    <w:rsid w:val="00852FF3"/>
    <w:rsid w:val="00853064"/>
    <w:rsid w:val="00853152"/>
    <w:rsid w:val="00853295"/>
    <w:rsid w:val="00853415"/>
    <w:rsid w:val="00853648"/>
    <w:rsid w:val="00853A8C"/>
    <w:rsid w:val="00853C62"/>
    <w:rsid w:val="00853C93"/>
    <w:rsid w:val="00853D6A"/>
    <w:rsid w:val="00853E08"/>
    <w:rsid w:val="00854051"/>
    <w:rsid w:val="0085444F"/>
    <w:rsid w:val="008544A4"/>
    <w:rsid w:val="008544D9"/>
    <w:rsid w:val="008548E4"/>
    <w:rsid w:val="008549F5"/>
    <w:rsid w:val="00854A73"/>
    <w:rsid w:val="00854A91"/>
    <w:rsid w:val="00854D36"/>
    <w:rsid w:val="00854D77"/>
    <w:rsid w:val="00854EDE"/>
    <w:rsid w:val="00854EFA"/>
    <w:rsid w:val="00855038"/>
    <w:rsid w:val="00855106"/>
    <w:rsid w:val="00855323"/>
    <w:rsid w:val="008556A6"/>
    <w:rsid w:val="00855A5A"/>
    <w:rsid w:val="00855CF9"/>
    <w:rsid w:val="00855D9C"/>
    <w:rsid w:val="00855E41"/>
    <w:rsid w:val="00855F82"/>
    <w:rsid w:val="00855FC3"/>
    <w:rsid w:val="00856044"/>
    <w:rsid w:val="008562B2"/>
    <w:rsid w:val="00856661"/>
    <w:rsid w:val="00856669"/>
    <w:rsid w:val="0085667B"/>
    <w:rsid w:val="00856C2E"/>
    <w:rsid w:val="00856DF7"/>
    <w:rsid w:val="008572E5"/>
    <w:rsid w:val="00857600"/>
    <w:rsid w:val="00857787"/>
    <w:rsid w:val="00857AD3"/>
    <w:rsid w:val="00857AE1"/>
    <w:rsid w:val="00857B2A"/>
    <w:rsid w:val="00860065"/>
    <w:rsid w:val="00860123"/>
    <w:rsid w:val="00860223"/>
    <w:rsid w:val="00860224"/>
    <w:rsid w:val="00860A53"/>
    <w:rsid w:val="00860F2C"/>
    <w:rsid w:val="008613D1"/>
    <w:rsid w:val="0086146E"/>
    <w:rsid w:val="00861524"/>
    <w:rsid w:val="00861665"/>
    <w:rsid w:val="0086170E"/>
    <w:rsid w:val="00861B60"/>
    <w:rsid w:val="00861D9E"/>
    <w:rsid w:val="00861FE5"/>
    <w:rsid w:val="008620F1"/>
    <w:rsid w:val="008620F2"/>
    <w:rsid w:val="008622CE"/>
    <w:rsid w:val="0086236E"/>
    <w:rsid w:val="0086246C"/>
    <w:rsid w:val="00862552"/>
    <w:rsid w:val="008626C6"/>
    <w:rsid w:val="00862793"/>
    <w:rsid w:val="0086279B"/>
    <w:rsid w:val="0086280B"/>
    <w:rsid w:val="0086286E"/>
    <w:rsid w:val="00862B2A"/>
    <w:rsid w:val="00862C45"/>
    <w:rsid w:val="00862CCA"/>
    <w:rsid w:val="00862CE4"/>
    <w:rsid w:val="00862F78"/>
    <w:rsid w:val="00863002"/>
    <w:rsid w:val="008630EC"/>
    <w:rsid w:val="0086334A"/>
    <w:rsid w:val="008635FE"/>
    <w:rsid w:val="0086379E"/>
    <w:rsid w:val="00863911"/>
    <w:rsid w:val="0086396D"/>
    <w:rsid w:val="00863F5D"/>
    <w:rsid w:val="00863F81"/>
    <w:rsid w:val="00863FC4"/>
    <w:rsid w:val="0086407E"/>
    <w:rsid w:val="008640D6"/>
    <w:rsid w:val="0086446D"/>
    <w:rsid w:val="0086450F"/>
    <w:rsid w:val="0086460C"/>
    <w:rsid w:val="008648F7"/>
    <w:rsid w:val="00864B1A"/>
    <w:rsid w:val="00864CFF"/>
    <w:rsid w:val="00864E6E"/>
    <w:rsid w:val="008651BF"/>
    <w:rsid w:val="0086541B"/>
    <w:rsid w:val="0086568C"/>
    <w:rsid w:val="008657D6"/>
    <w:rsid w:val="00865859"/>
    <w:rsid w:val="0086586B"/>
    <w:rsid w:val="00865AB0"/>
    <w:rsid w:val="00865C9B"/>
    <w:rsid w:val="00865CDC"/>
    <w:rsid w:val="00865E1C"/>
    <w:rsid w:val="00865F90"/>
    <w:rsid w:val="00865FFE"/>
    <w:rsid w:val="00866058"/>
    <w:rsid w:val="008661CF"/>
    <w:rsid w:val="00866214"/>
    <w:rsid w:val="008663CD"/>
    <w:rsid w:val="00866407"/>
    <w:rsid w:val="00866A86"/>
    <w:rsid w:val="00866B76"/>
    <w:rsid w:val="00866C87"/>
    <w:rsid w:val="00866D4D"/>
    <w:rsid w:val="00866ED2"/>
    <w:rsid w:val="0086730A"/>
    <w:rsid w:val="0086772E"/>
    <w:rsid w:val="008679D4"/>
    <w:rsid w:val="00867A80"/>
    <w:rsid w:val="00867ACB"/>
    <w:rsid w:val="00867ACC"/>
    <w:rsid w:val="00867B5A"/>
    <w:rsid w:val="00867BB6"/>
    <w:rsid w:val="00867C4E"/>
    <w:rsid w:val="00867E34"/>
    <w:rsid w:val="00867FA7"/>
    <w:rsid w:val="00870499"/>
    <w:rsid w:val="00870703"/>
    <w:rsid w:val="00870894"/>
    <w:rsid w:val="00870B51"/>
    <w:rsid w:val="00870F89"/>
    <w:rsid w:val="00870FF9"/>
    <w:rsid w:val="00871145"/>
    <w:rsid w:val="00871380"/>
    <w:rsid w:val="008718B3"/>
    <w:rsid w:val="00871977"/>
    <w:rsid w:val="00871AAB"/>
    <w:rsid w:val="008720E6"/>
    <w:rsid w:val="008720FD"/>
    <w:rsid w:val="008727D1"/>
    <w:rsid w:val="00872EFD"/>
    <w:rsid w:val="00872FBC"/>
    <w:rsid w:val="00873150"/>
    <w:rsid w:val="008731B6"/>
    <w:rsid w:val="00873254"/>
    <w:rsid w:val="008732C8"/>
    <w:rsid w:val="0087341C"/>
    <w:rsid w:val="0087342F"/>
    <w:rsid w:val="008734C1"/>
    <w:rsid w:val="0087356B"/>
    <w:rsid w:val="008736C2"/>
    <w:rsid w:val="008736F6"/>
    <w:rsid w:val="0087388B"/>
    <w:rsid w:val="00873960"/>
    <w:rsid w:val="00873A2A"/>
    <w:rsid w:val="00874209"/>
    <w:rsid w:val="00874884"/>
    <w:rsid w:val="00874A2D"/>
    <w:rsid w:val="00874A63"/>
    <w:rsid w:val="00874D02"/>
    <w:rsid w:val="00874D10"/>
    <w:rsid w:val="00874DB1"/>
    <w:rsid w:val="008750D9"/>
    <w:rsid w:val="0087566D"/>
    <w:rsid w:val="008756B2"/>
    <w:rsid w:val="008756F3"/>
    <w:rsid w:val="0087574B"/>
    <w:rsid w:val="00875A94"/>
    <w:rsid w:val="00875AC6"/>
    <w:rsid w:val="008760B6"/>
    <w:rsid w:val="00876465"/>
    <w:rsid w:val="0087657D"/>
    <w:rsid w:val="008766E0"/>
    <w:rsid w:val="00876826"/>
    <w:rsid w:val="0087696D"/>
    <w:rsid w:val="00876A5D"/>
    <w:rsid w:val="00876B95"/>
    <w:rsid w:val="00876E22"/>
    <w:rsid w:val="00876EDE"/>
    <w:rsid w:val="00876FC2"/>
    <w:rsid w:val="008770D0"/>
    <w:rsid w:val="008771CF"/>
    <w:rsid w:val="008773B3"/>
    <w:rsid w:val="00877581"/>
    <w:rsid w:val="008776C6"/>
    <w:rsid w:val="00877742"/>
    <w:rsid w:val="0087786A"/>
    <w:rsid w:val="00877894"/>
    <w:rsid w:val="00877C51"/>
    <w:rsid w:val="00877F01"/>
    <w:rsid w:val="0088001C"/>
    <w:rsid w:val="00880095"/>
    <w:rsid w:val="008803D5"/>
    <w:rsid w:val="008803E4"/>
    <w:rsid w:val="008803EF"/>
    <w:rsid w:val="008807D5"/>
    <w:rsid w:val="00880832"/>
    <w:rsid w:val="008808DC"/>
    <w:rsid w:val="00880D69"/>
    <w:rsid w:val="00880FE0"/>
    <w:rsid w:val="00881DC7"/>
    <w:rsid w:val="00881FC7"/>
    <w:rsid w:val="00882092"/>
    <w:rsid w:val="008821B1"/>
    <w:rsid w:val="008821C7"/>
    <w:rsid w:val="00882380"/>
    <w:rsid w:val="0088242D"/>
    <w:rsid w:val="008825C8"/>
    <w:rsid w:val="008827E2"/>
    <w:rsid w:val="00882D62"/>
    <w:rsid w:val="00883685"/>
    <w:rsid w:val="008836F7"/>
    <w:rsid w:val="0088392A"/>
    <w:rsid w:val="00883B2D"/>
    <w:rsid w:val="00883E39"/>
    <w:rsid w:val="008842C1"/>
    <w:rsid w:val="00884432"/>
    <w:rsid w:val="008844BF"/>
    <w:rsid w:val="0088487E"/>
    <w:rsid w:val="00884950"/>
    <w:rsid w:val="00884994"/>
    <w:rsid w:val="00884DFD"/>
    <w:rsid w:val="008856AF"/>
    <w:rsid w:val="00885757"/>
    <w:rsid w:val="00885AC7"/>
    <w:rsid w:val="00885B6D"/>
    <w:rsid w:val="00885DCC"/>
    <w:rsid w:val="00886000"/>
    <w:rsid w:val="008861C4"/>
    <w:rsid w:val="008864B6"/>
    <w:rsid w:val="00886886"/>
    <w:rsid w:val="0088692C"/>
    <w:rsid w:val="00886A1A"/>
    <w:rsid w:val="00886C24"/>
    <w:rsid w:val="00886DBD"/>
    <w:rsid w:val="00886ED4"/>
    <w:rsid w:val="00886EE1"/>
    <w:rsid w:val="00887012"/>
    <w:rsid w:val="0088727D"/>
    <w:rsid w:val="00887A23"/>
    <w:rsid w:val="00887AB6"/>
    <w:rsid w:val="00887B5E"/>
    <w:rsid w:val="00887E07"/>
    <w:rsid w:val="00887FAB"/>
    <w:rsid w:val="008900CB"/>
    <w:rsid w:val="00890B39"/>
    <w:rsid w:val="00890D0C"/>
    <w:rsid w:val="008911F7"/>
    <w:rsid w:val="0089137F"/>
    <w:rsid w:val="00891532"/>
    <w:rsid w:val="0089163D"/>
    <w:rsid w:val="0089172B"/>
    <w:rsid w:val="00891772"/>
    <w:rsid w:val="008918DB"/>
    <w:rsid w:val="00891A35"/>
    <w:rsid w:val="00891CC9"/>
    <w:rsid w:val="00891D09"/>
    <w:rsid w:val="00891EE6"/>
    <w:rsid w:val="00892369"/>
    <w:rsid w:val="0089245A"/>
    <w:rsid w:val="00892640"/>
    <w:rsid w:val="00892679"/>
    <w:rsid w:val="008929A4"/>
    <w:rsid w:val="00892A86"/>
    <w:rsid w:val="00892A8E"/>
    <w:rsid w:val="00892AA7"/>
    <w:rsid w:val="00892CF7"/>
    <w:rsid w:val="00892EAE"/>
    <w:rsid w:val="00892EE6"/>
    <w:rsid w:val="00892EFB"/>
    <w:rsid w:val="00892FBA"/>
    <w:rsid w:val="00893053"/>
    <w:rsid w:val="00893068"/>
    <w:rsid w:val="008931D4"/>
    <w:rsid w:val="0089326A"/>
    <w:rsid w:val="00893289"/>
    <w:rsid w:val="008932FC"/>
    <w:rsid w:val="008934EB"/>
    <w:rsid w:val="00893523"/>
    <w:rsid w:val="00893525"/>
    <w:rsid w:val="0089370C"/>
    <w:rsid w:val="008937A3"/>
    <w:rsid w:val="008937C8"/>
    <w:rsid w:val="00893803"/>
    <w:rsid w:val="00893A2A"/>
    <w:rsid w:val="00893DC3"/>
    <w:rsid w:val="00893FC4"/>
    <w:rsid w:val="0089418E"/>
    <w:rsid w:val="00894520"/>
    <w:rsid w:val="0089459B"/>
    <w:rsid w:val="00894892"/>
    <w:rsid w:val="008948AD"/>
    <w:rsid w:val="00894974"/>
    <w:rsid w:val="00894B0B"/>
    <w:rsid w:val="00894E37"/>
    <w:rsid w:val="00895200"/>
    <w:rsid w:val="00895303"/>
    <w:rsid w:val="0089534B"/>
    <w:rsid w:val="008953D9"/>
    <w:rsid w:val="00895430"/>
    <w:rsid w:val="00895670"/>
    <w:rsid w:val="008957E5"/>
    <w:rsid w:val="00895807"/>
    <w:rsid w:val="008959CD"/>
    <w:rsid w:val="00895C96"/>
    <w:rsid w:val="00895D98"/>
    <w:rsid w:val="00896053"/>
    <w:rsid w:val="00896312"/>
    <w:rsid w:val="00896316"/>
    <w:rsid w:val="008963CE"/>
    <w:rsid w:val="0089666B"/>
    <w:rsid w:val="0089676F"/>
    <w:rsid w:val="00896E40"/>
    <w:rsid w:val="00896F05"/>
    <w:rsid w:val="00897364"/>
    <w:rsid w:val="008973D0"/>
    <w:rsid w:val="0089764A"/>
    <w:rsid w:val="0089795F"/>
    <w:rsid w:val="00897C07"/>
    <w:rsid w:val="00897C75"/>
    <w:rsid w:val="00897DEF"/>
    <w:rsid w:val="00897E5E"/>
    <w:rsid w:val="008A0010"/>
    <w:rsid w:val="008A0195"/>
    <w:rsid w:val="008A0334"/>
    <w:rsid w:val="008A0614"/>
    <w:rsid w:val="008A06C1"/>
    <w:rsid w:val="008A07DC"/>
    <w:rsid w:val="008A0B9B"/>
    <w:rsid w:val="008A0C2F"/>
    <w:rsid w:val="008A117F"/>
    <w:rsid w:val="008A1235"/>
    <w:rsid w:val="008A15DB"/>
    <w:rsid w:val="008A16B2"/>
    <w:rsid w:val="008A179E"/>
    <w:rsid w:val="008A18CB"/>
    <w:rsid w:val="008A18CC"/>
    <w:rsid w:val="008A1C58"/>
    <w:rsid w:val="008A1DC1"/>
    <w:rsid w:val="008A1DDA"/>
    <w:rsid w:val="008A227D"/>
    <w:rsid w:val="008A23F4"/>
    <w:rsid w:val="008A25F5"/>
    <w:rsid w:val="008A2763"/>
    <w:rsid w:val="008A2773"/>
    <w:rsid w:val="008A27F4"/>
    <w:rsid w:val="008A2849"/>
    <w:rsid w:val="008A2C30"/>
    <w:rsid w:val="008A2C49"/>
    <w:rsid w:val="008A2F18"/>
    <w:rsid w:val="008A306E"/>
    <w:rsid w:val="008A3229"/>
    <w:rsid w:val="008A34A5"/>
    <w:rsid w:val="008A34FA"/>
    <w:rsid w:val="008A3691"/>
    <w:rsid w:val="008A3773"/>
    <w:rsid w:val="008A3A4B"/>
    <w:rsid w:val="008A3AC8"/>
    <w:rsid w:val="008A3CF8"/>
    <w:rsid w:val="008A3D74"/>
    <w:rsid w:val="008A3E1C"/>
    <w:rsid w:val="008A3FAC"/>
    <w:rsid w:val="008A443E"/>
    <w:rsid w:val="008A45A1"/>
    <w:rsid w:val="008A465E"/>
    <w:rsid w:val="008A4925"/>
    <w:rsid w:val="008A4A87"/>
    <w:rsid w:val="008A4D59"/>
    <w:rsid w:val="008A4E84"/>
    <w:rsid w:val="008A501C"/>
    <w:rsid w:val="008A50BA"/>
    <w:rsid w:val="008A516C"/>
    <w:rsid w:val="008A5175"/>
    <w:rsid w:val="008A5580"/>
    <w:rsid w:val="008A55DA"/>
    <w:rsid w:val="008A5674"/>
    <w:rsid w:val="008A56FD"/>
    <w:rsid w:val="008A5B1A"/>
    <w:rsid w:val="008A5BE1"/>
    <w:rsid w:val="008A5C7F"/>
    <w:rsid w:val="008A5DEE"/>
    <w:rsid w:val="008A60C6"/>
    <w:rsid w:val="008A61A7"/>
    <w:rsid w:val="008A6207"/>
    <w:rsid w:val="008A63FD"/>
    <w:rsid w:val="008A6471"/>
    <w:rsid w:val="008A64E0"/>
    <w:rsid w:val="008A650D"/>
    <w:rsid w:val="008A655D"/>
    <w:rsid w:val="008A65D3"/>
    <w:rsid w:val="008A67D5"/>
    <w:rsid w:val="008A68C7"/>
    <w:rsid w:val="008A6930"/>
    <w:rsid w:val="008A71BF"/>
    <w:rsid w:val="008A73B7"/>
    <w:rsid w:val="008A7420"/>
    <w:rsid w:val="008A781C"/>
    <w:rsid w:val="008A7C4A"/>
    <w:rsid w:val="008A7F84"/>
    <w:rsid w:val="008B00E4"/>
    <w:rsid w:val="008B045E"/>
    <w:rsid w:val="008B059E"/>
    <w:rsid w:val="008B0939"/>
    <w:rsid w:val="008B0D33"/>
    <w:rsid w:val="008B1228"/>
    <w:rsid w:val="008B1372"/>
    <w:rsid w:val="008B1630"/>
    <w:rsid w:val="008B19DE"/>
    <w:rsid w:val="008B1BC9"/>
    <w:rsid w:val="008B1C70"/>
    <w:rsid w:val="008B1EF7"/>
    <w:rsid w:val="008B1F40"/>
    <w:rsid w:val="008B1F49"/>
    <w:rsid w:val="008B2380"/>
    <w:rsid w:val="008B239C"/>
    <w:rsid w:val="008B24EC"/>
    <w:rsid w:val="008B254C"/>
    <w:rsid w:val="008B275A"/>
    <w:rsid w:val="008B27B0"/>
    <w:rsid w:val="008B2A21"/>
    <w:rsid w:val="008B2C24"/>
    <w:rsid w:val="008B2CF8"/>
    <w:rsid w:val="008B2D9A"/>
    <w:rsid w:val="008B2EC4"/>
    <w:rsid w:val="008B2F4B"/>
    <w:rsid w:val="008B368D"/>
    <w:rsid w:val="008B380F"/>
    <w:rsid w:val="008B3C6B"/>
    <w:rsid w:val="008B3EAA"/>
    <w:rsid w:val="008B3EF5"/>
    <w:rsid w:val="008B44FF"/>
    <w:rsid w:val="008B46A1"/>
    <w:rsid w:val="008B4736"/>
    <w:rsid w:val="008B4800"/>
    <w:rsid w:val="008B48AD"/>
    <w:rsid w:val="008B4C27"/>
    <w:rsid w:val="008B4D73"/>
    <w:rsid w:val="008B4E69"/>
    <w:rsid w:val="008B50BC"/>
    <w:rsid w:val="008B51EF"/>
    <w:rsid w:val="008B53CB"/>
    <w:rsid w:val="008B53EC"/>
    <w:rsid w:val="008B5488"/>
    <w:rsid w:val="008B5624"/>
    <w:rsid w:val="008B56A3"/>
    <w:rsid w:val="008B57FF"/>
    <w:rsid w:val="008B5841"/>
    <w:rsid w:val="008B58CE"/>
    <w:rsid w:val="008B595D"/>
    <w:rsid w:val="008B5B8F"/>
    <w:rsid w:val="008B5E3A"/>
    <w:rsid w:val="008B5E4F"/>
    <w:rsid w:val="008B5FE8"/>
    <w:rsid w:val="008B60DE"/>
    <w:rsid w:val="008B65CF"/>
    <w:rsid w:val="008B67CF"/>
    <w:rsid w:val="008B694A"/>
    <w:rsid w:val="008B6B28"/>
    <w:rsid w:val="008B6C0C"/>
    <w:rsid w:val="008B6D65"/>
    <w:rsid w:val="008B77A1"/>
    <w:rsid w:val="008B77C9"/>
    <w:rsid w:val="008B79F3"/>
    <w:rsid w:val="008B7A5E"/>
    <w:rsid w:val="008B7B82"/>
    <w:rsid w:val="008B7C1C"/>
    <w:rsid w:val="008B7D82"/>
    <w:rsid w:val="008B7DC5"/>
    <w:rsid w:val="008C03AD"/>
    <w:rsid w:val="008C0897"/>
    <w:rsid w:val="008C0A4F"/>
    <w:rsid w:val="008C0C02"/>
    <w:rsid w:val="008C0ED9"/>
    <w:rsid w:val="008C104F"/>
    <w:rsid w:val="008C1130"/>
    <w:rsid w:val="008C117E"/>
    <w:rsid w:val="008C1187"/>
    <w:rsid w:val="008C1387"/>
    <w:rsid w:val="008C1464"/>
    <w:rsid w:val="008C1684"/>
    <w:rsid w:val="008C17B4"/>
    <w:rsid w:val="008C1A2D"/>
    <w:rsid w:val="008C1B10"/>
    <w:rsid w:val="008C1B83"/>
    <w:rsid w:val="008C1C16"/>
    <w:rsid w:val="008C1C4C"/>
    <w:rsid w:val="008C1F73"/>
    <w:rsid w:val="008C24F8"/>
    <w:rsid w:val="008C2504"/>
    <w:rsid w:val="008C258C"/>
    <w:rsid w:val="008C266C"/>
    <w:rsid w:val="008C2749"/>
    <w:rsid w:val="008C2869"/>
    <w:rsid w:val="008C28CD"/>
    <w:rsid w:val="008C28FE"/>
    <w:rsid w:val="008C2926"/>
    <w:rsid w:val="008C2AD1"/>
    <w:rsid w:val="008C2DF0"/>
    <w:rsid w:val="008C2DFC"/>
    <w:rsid w:val="008C2F19"/>
    <w:rsid w:val="008C2F90"/>
    <w:rsid w:val="008C325B"/>
    <w:rsid w:val="008C3687"/>
    <w:rsid w:val="008C3787"/>
    <w:rsid w:val="008C386A"/>
    <w:rsid w:val="008C3AC8"/>
    <w:rsid w:val="008C3AE7"/>
    <w:rsid w:val="008C3C2F"/>
    <w:rsid w:val="008C3D88"/>
    <w:rsid w:val="008C3FFA"/>
    <w:rsid w:val="008C42CA"/>
    <w:rsid w:val="008C47BB"/>
    <w:rsid w:val="008C4B31"/>
    <w:rsid w:val="008C4C88"/>
    <w:rsid w:val="008C4D23"/>
    <w:rsid w:val="008C4E37"/>
    <w:rsid w:val="008C4F4E"/>
    <w:rsid w:val="008C5249"/>
    <w:rsid w:val="008C5303"/>
    <w:rsid w:val="008C5497"/>
    <w:rsid w:val="008C55C7"/>
    <w:rsid w:val="008C5607"/>
    <w:rsid w:val="008C593C"/>
    <w:rsid w:val="008C5968"/>
    <w:rsid w:val="008C5DA4"/>
    <w:rsid w:val="008C6280"/>
    <w:rsid w:val="008C683F"/>
    <w:rsid w:val="008C6A19"/>
    <w:rsid w:val="008C6BB0"/>
    <w:rsid w:val="008C6BCE"/>
    <w:rsid w:val="008C701D"/>
    <w:rsid w:val="008C7090"/>
    <w:rsid w:val="008C70E6"/>
    <w:rsid w:val="008C72EE"/>
    <w:rsid w:val="008C75DF"/>
    <w:rsid w:val="008C7754"/>
    <w:rsid w:val="008C7790"/>
    <w:rsid w:val="008C7BE3"/>
    <w:rsid w:val="008C7D68"/>
    <w:rsid w:val="008C7D69"/>
    <w:rsid w:val="008D008F"/>
    <w:rsid w:val="008D039E"/>
    <w:rsid w:val="008D05EA"/>
    <w:rsid w:val="008D06E2"/>
    <w:rsid w:val="008D06F7"/>
    <w:rsid w:val="008D0818"/>
    <w:rsid w:val="008D087D"/>
    <w:rsid w:val="008D09E0"/>
    <w:rsid w:val="008D0A3E"/>
    <w:rsid w:val="008D0A85"/>
    <w:rsid w:val="008D0CCD"/>
    <w:rsid w:val="008D0E50"/>
    <w:rsid w:val="008D0FCE"/>
    <w:rsid w:val="008D14C3"/>
    <w:rsid w:val="008D1622"/>
    <w:rsid w:val="008D17F6"/>
    <w:rsid w:val="008D186B"/>
    <w:rsid w:val="008D18E6"/>
    <w:rsid w:val="008D1C58"/>
    <w:rsid w:val="008D1F89"/>
    <w:rsid w:val="008D2038"/>
    <w:rsid w:val="008D28A2"/>
    <w:rsid w:val="008D2BBA"/>
    <w:rsid w:val="008D2D43"/>
    <w:rsid w:val="008D2D68"/>
    <w:rsid w:val="008D2F9E"/>
    <w:rsid w:val="008D31C2"/>
    <w:rsid w:val="008D3642"/>
    <w:rsid w:val="008D3838"/>
    <w:rsid w:val="008D3875"/>
    <w:rsid w:val="008D3E0A"/>
    <w:rsid w:val="008D3E77"/>
    <w:rsid w:val="008D3E7B"/>
    <w:rsid w:val="008D3F4C"/>
    <w:rsid w:val="008D4131"/>
    <w:rsid w:val="008D431A"/>
    <w:rsid w:val="008D4557"/>
    <w:rsid w:val="008D488E"/>
    <w:rsid w:val="008D4D97"/>
    <w:rsid w:val="008D4E51"/>
    <w:rsid w:val="008D54EB"/>
    <w:rsid w:val="008D5537"/>
    <w:rsid w:val="008D563F"/>
    <w:rsid w:val="008D57C6"/>
    <w:rsid w:val="008D5955"/>
    <w:rsid w:val="008D5A7D"/>
    <w:rsid w:val="008D5AAC"/>
    <w:rsid w:val="008D5CEC"/>
    <w:rsid w:val="008D5DA3"/>
    <w:rsid w:val="008D62B7"/>
    <w:rsid w:val="008D63E9"/>
    <w:rsid w:val="008D6469"/>
    <w:rsid w:val="008D6596"/>
    <w:rsid w:val="008D6DC4"/>
    <w:rsid w:val="008D7267"/>
    <w:rsid w:val="008D7351"/>
    <w:rsid w:val="008D7518"/>
    <w:rsid w:val="008D76A2"/>
    <w:rsid w:val="008D7A9B"/>
    <w:rsid w:val="008D7BF6"/>
    <w:rsid w:val="008D7C67"/>
    <w:rsid w:val="008D7D4E"/>
    <w:rsid w:val="008D7E10"/>
    <w:rsid w:val="008D7F49"/>
    <w:rsid w:val="008E0156"/>
    <w:rsid w:val="008E03FD"/>
    <w:rsid w:val="008E060A"/>
    <w:rsid w:val="008E06C8"/>
    <w:rsid w:val="008E0998"/>
    <w:rsid w:val="008E0B0E"/>
    <w:rsid w:val="008E0B8F"/>
    <w:rsid w:val="008E1419"/>
    <w:rsid w:val="008E1495"/>
    <w:rsid w:val="008E14FF"/>
    <w:rsid w:val="008E1797"/>
    <w:rsid w:val="008E1C25"/>
    <w:rsid w:val="008E1D1E"/>
    <w:rsid w:val="008E1D3D"/>
    <w:rsid w:val="008E1ED9"/>
    <w:rsid w:val="008E248A"/>
    <w:rsid w:val="008E24EE"/>
    <w:rsid w:val="008E2579"/>
    <w:rsid w:val="008E2AF1"/>
    <w:rsid w:val="008E2C18"/>
    <w:rsid w:val="008E2D4C"/>
    <w:rsid w:val="008E2E18"/>
    <w:rsid w:val="008E2E74"/>
    <w:rsid w:val="008E2F1E"/>
    <w:rsid w:val="008E30DE"/>
    <w:rsid w:val="008E310D"/>
    <w:rsid w:val="008E33B3"/>
    <w:rsid w:val="008E3637"/>
    <w:rsid w:val="008E3644"/>
    <w:rsid w:val="008E3886"/>
    <w:rsid w:val="008E38AF"/>
    <w:rsid w:val="008E39B5"/>
    <w:rsid w:val="008E3E65"/>
    <w:rsid w:val="008E3EB4"/>
    <w:rsid w:val="008E3EBE"/>
    <w:rsid w:val="008E3F16"/>
    <w:rsid w:val="008E3FFF"/>
    <w:rsid w:val="008E4036"/>
    <w:rsid w:val="008E4037"/>
    <w:rsid w:val="008E40B1"/>
    <w:rsid w:val="008E45C4"/>
    <w:rsid w:val="008E47C2"/>
    <w:rsid w:val="008E482A"/>
    <w:rsid w:val="008E4859"/>
    <w:rsid w:val="008E4970"/>
    <w:rsid w:val="008E4B81"/>
    <w:rsid w:val="008E4BFD"/>
    <w:rsid w:val="008E4C4D"/>
    <w:rsid w:val="008E4CEA"/>
    <w:rsid w:val="008E4E15"/>
    <w:rsid w:val="008E4F7B"/>
    <w:rsid w:val="008E5073"/>
    <w:rsid w:val="008E52EF"/>
    <w:rsid w:val="008E556E"/>
    <w:rsid w:val="008E5B06"/>
    <w:rsid w:val="008E5B50"/>
    <w:rsid w:val="008E5D89"/>
    <w:rsid w:val="008E5D98"/>
    <w:rsid w:val="008E5E03"/>
    <w:rsid w:val="008E5F1A"/>
    <w:rsid w:val="008E5F68"/>
    <w:rsid w:val="008E6185"/>
    <w:rsid w:val="008E6360"/>
    <w:rsid w:val="008E63AF"/>
    <w:rsid w:val="008E63C4"/>
    <w:rsid w:val="008E64B8"/>
    <w:rsid w:val="008E64DC"/>
    <w:rsid w:val="008E65FD"/>
    <w:rsid w:val="008E6612"/>
    <w:rsid w:val="008E6638"/>
    <w:rsid w:val="008E66A2"/>
    <w:rsid w:val="008E681B"/>
    <w:rsid w:val="008E6A09"/>
    <w:rsid w:val="008E6D17"/>
    <w:rsid w:val="008E6E61"/>
    <w:rsid w:val="008E6E73"/>
    <w:rsid w:val="008E75E9"/>
    <w:rsid w:val="008E760B"/>
    <w:rsid w:val="008E76AC"/>
    <w:rsid w:val="008E780D"/>
    <w:rsid w:val="008E7AAD"/>
    <w:rsid w:val="008E7CD0"/>
    <w:rsid w:val="008E7F7F"/>
    <w:rsid w:val="008F0017"/>
    <w:rsid w:val="008F0060"/>
    <w:rsid w:val="008F00A7"/>
    <w:rsid w:val="008F02C4"/>
    <w:rsid w:val="008F0520"/>
    <w:rsid w:val="008F075F"/>
    <w:rsid w:val="008F0E90"/>
    <w:rsid w:val="008F0FBD"/>
    <w:rsid w:val="008F10FE"/>
    <w:rsid w:val="008F1495"/>
    <w:rsid w:val="008F15DB"/>
    <w:rsid w:val="008F1630"/>
    <w:rsid w:val="008F17F7"/>
    <w:rsid w:val="008F18B3"/>
    <w:rsid w:val="008F1A98"/>
    <w:rsid w:val="008F1C01"/>
    <w:rsid w:val="008F1DC8"/>
    <w:rsid w:val="008F1DFF"/>
    <w:rsid w:val="008F1E89"/>
    <w:rsid w:val="008F1EDB"/>
    <w:rsid w:val="008F206A"/>
    <w:rsid w:val="008F21F3"/>
    <w:rsid w:val="008F21F6"/>
    <w:rsid w:val="008F2284"/>
    <w:rsid w:val="008F23B4"/>
    <w:rsid w:val="008F2745"/>
    <w:rsid w:val="008F278F"/>
    <w:rsid w:val="008F2797"/>
    <w:rsid w:val="008F27E5"/>
    <w:rsid w:val="008F2921"/>
    <w:rsid w:val="008F2B1F"/>
    <w:rsid w:val="008F2EE1"/>
    <w:rsid w:val="008F3010"/>
    <w:rsid w:val="008F328A"/>
    <w:rsid w:val="008F32DB"/>
    <w:rsid w:val="008F3382"/>
    <w:rsid w:val="008F36FA"/>
    <w:rsid w:val="008F3C06"/>
    <w:rsid w:val="008F3E09"/>
    <w:rsid w:val="008F3E4A"/>
    <w:rsid w:val="008F3E5D"/>
    <w:rsid w:val="008F3FAF"/>
    <w:rsid w:val="008F3FC1"/>
    <w:rsid w:val="008F41FB"/>
    <w:rsid w:val="008F4326"/>
    <w:rsid w:val="008F448F"/>
    <w:rsid w:val="008F4514"/>
    <w:rsid w:val="008F4588"/>
    <w:rsid w:val="008F476E"/>
    <w:rsid w:val="008F480C"/>
    <w:rsid w:val="008F49D8"/>
    <w:rsid w:val="008F4B77"/>
    <w:rsid w:val="008F4BC3"/>
    <w:rsid w:val="008F4DAF"/>
    <w:rsid w:val="008F4FC1"/>
    <w:rsid w:val="008F5055"/>
    <w:rsid w:val="008F5098"/>
    <w:rsid w:val="008F50D7"/>
    <w:rsid w:val="008F5118"/>
    <w:rsid w:val="008F511E"/>
    <w:rsid w:val="008F51A2"/>
    <w:rsid w:val="008F5206"/>
    <w:rsid w:val="008F5362"/>
    <w:rsid w:val="008F5768"/>
    <w:rsid w:val="008F5D76"/>
    <w:rsid w:val="008F5E23"/>
    <w:rsid w:val="008F5E4B"/>
    <w:rsid w:val="008F5E58"/>
    <w:rsid w:val="008F6252"/>
    <w:rsid w:val="008F63DE"/>
    <w:rsid w:val="008F643B"/>
    <w:rsid w:val="008F64AE"/>
    <w:rsid w:val="008F67FF"/>
    <w:rsid w:val="008F6B8F"/>
    <w:rsid w:val="008F6F8B"/>
    <w:rsid w:val="008F70E4"/>
    <w:rsid w:val="008F736B"/>
    <w:rsid w:val="008F74A4"/>
    <w:rsid w:val="008F74E3"/>
    <w:rsid w:val="008F7558"/>
    <w:rsid w:val="008F77F9"/>
    <w:rsid w:val="008F7B03"/>
    <w:rsid w:val="008F7C41"/>
    <w:rsid w:val="008F7D8E"/>
    <w:rsid w:val="0090025B"/>
    <w:rsid w:val="0090064C"/>
    <w:rsid w:val="0090078D"/>
    <w:rsid w:val="0090090C"/>
    <w:rsid w:val="00900A04"/>
    <w:rsid w:val="00900B60"/>
    <w:rsid w:val="00901305"/>
    <w:rsid w:val="00901326"/>
    <w:rsid w:val="0090157D"/>
    <w:rsid w:val="009017C1"/>
    <w:rsid w:val="00901990"/>
    <w:rsid w:val="00901C0D"/>
    <w:rsid w:val="00901D61"/>
    <w:rsid w:val="0090204D"/>
    <w:rsid w:val="0090227D"/>
    <w:rsid w:val="00902503"/>
    <w:rsid w:val="0090250E"/>
    <w:rsid w:val="00902941"/>
    <w:rsid w:val="00902C9B"/>
    <w:rsid w:val="00902DA1"/>
    <w:rsid w:val="009031E6"/>
    <w:rsid w:val="00903279"/>
    <w:rsid w:val="00903499"/>
    <w:rsid w:val="0090352B"/>
    <w:rsid w:val="00903766"/>
    <w:rsid w:val="009037FB"/>
    <w:rsid w:val="00903CF3"/>
    <w:rsid w:val="009040B2"/>
    <w:rsid w:val="00904195"/>
    <w:rsid w:val="0090426E"/>
    <w:rsid w:val="009044AF"/>
    <w:rsid w:val="00904826"/>
    <w:rsid w:val="00904953"/>
    <w:rsid w:val="00904C50"/>
    <w:rsid w:val="00904E43"/>
    <w:rsid w:val="00904EC3"/>
    <w:rsid w:val="009051A1"/>
    <w:rsid w:val="009052FD"/>
    <w:rsid w:val="0090530C"/>
    <w:rsid w:val="0090534B"/>
    <w:rsid w:val="0090538D"/>
    <w:rsid w:val="0090556B"/>
    <w:rsid w:val="00905AEE"/>
    <w:rsid w:val="00905B57"/>
    <w:rsid w:val="00905C17"/>
    <w:rsid w:val="00905C92"/>
    <w:rsid w:val="00905ECE"/>
    <w:rsid w:val="0090600C"/>
    <w:rsid w:val="009062E6"/>
    <w:rsid w:val="00906375"/>
    <w:rsid w:val="009065BF"/>
    <w:rsid w:val="00906674"/>
    <w:rsid w:val="0090679D"/>
    <w:rsid w:val="009068EB"/>
    <w:rsid w:val="00906AA6"/>
    <w:rsid w:val="00906B59"/>
    <w:rsid w:val="00906BB4"/>
    <w:rsid w:val="00906BDC"/>
    <w:rsid w:val="00906F2C"/>
    <w:rsid w:val="00907135"/>
    <w:rsid w:val="00907206"/>
    <w:rsid w:val="009072EA"/>
    <w:rsid w:val="00907B5C"/>
    <w:rsid w:val="00907C28"/>
    <w:rsid w:val="00907C5C"/>
    <w:rsid w:val="00907C6A"/>
    <w:rsid w:val="00907DF3"/>
    <w:rsid w:val="00907EE3"/>
    <w:rsid w:val="0091032B"/>
    <w:rsid w:val="00910348"/>
    <w:rsid w:val="00910599"/>
    <w:rsid w:val="009105EB"/>
    <w:rsid w:val="00910639"/>
    <w:rsid w:val="00910684"/>
    <w:rsid w:val="009106A5"/>
    <w:rsid w:val="009109AD"/>
    <w:rsid w:val="00910AB9"/>
    <w:rsid w:val="00910C79"/>
    <w:rsid w:val="00910C9E"/>
    <w:rsid w:val="0091108C"/>
    <w:rsid w:val="00911760"/>
    <w:rsid w:val="00911962"/>
    <w:rsid w:val="00911A52"/>
    <w:rsid w:val="00911A5D"/>
    <w:rsid w:val="00911F53"/>
    <w:rsid w:val="0091201A"/>
    <w:rsid w:val="00912099"/>
    <w:rsid w:val="009122DE"/>
    <w:rsid w:val="009123ED"/>
    <w:rsid w:val="00912452"/>
    <w:rsid w:val="00913453"/>
    <w:rsid w:val="009134B5"/>
    <w:rsid w:val="00913586"/>
    <w:rsid w:val="0091363B"/>
    <w:rsid w:val="009137B7"/>
    <w:rsid w:val="00913918"/>
    <w:rsid w:val="00913B4F"/>
    <w:rsid w:val="00913C65"/>
    <w:rsid w:val="00913E9E"/>
    <w:rsid w:val="00913FD6"/>
    <w:rsid w:val="00913FEE"/>
    <w:rsid w:val="00914048"/>
    <w:rsid w:val="00914445"/>
    <w:rsid w:val="0091450F"/>
    <w:rsid w:val="009145A9"/>
    <w:rsid w:val="009147D9"/>
    <w:rsid w:val="00914880"/>
    <w:rsid w:val="00914C90"/>
    <w:rsid w:val="00914DAD"/>
    <w:rsid w:val="00914FF6"/>
    <w:rsid w:val="009150AA"/>
    <w:rsid w:val="009150B3"/>
    <w:rsid w:val="00915115"/>
    <w:rsid w:val="009152F2"/>
    <w:rsid w:val="0091531E"/>
    <w:rsid w:val="00915513"/>
    <w:rsid w:val="0091598A"/>
    <w:rsid w:val="009159A9"/>
    <w:rsid w:val="00915CDD"/>
    <w:rsid w:val="00915D12"/>
    <w:rsid w:val="00915E64"/>
    <w:rsid w:val="00915EB9"/>
    <w:rsid w:val="00915F1E"/>
    <w:rsid w:val="0091621B"/>
    <w:rsid w:val="0091621D"/>
    <w:rsid w:val="0091647A"/>
    <w:rsid w:val="009165B8"/>
    <w:rsid w:val="00916674"/>
    <w:rsid w:val="009166FA"/>
    <w:rsid w:val="009167A3"/>
    <w:rsid w:val="00916B3D"/>
    <w:rsid w:val="00916B95"/>
    <w:rsid w:val="00916C79"/>
    <w:rsid w:val="00916DD6"/>
    <w:rsid w:val="00916E75"/>
    <w:rsid w:val="00916F7B"/>
    <w:rsid w:val="00916F95"/>
    <w:rsid w:val="00916FB1"/>
    <w:rsid w:val="00917030"/>
    <w:rsid w:val="009171AA"/>
    <w:rsid w:val="00917256"/>
    <w:rsid w:val="00917438"/>
    <w:rsid w:val="009174AD"/>
    <w:rsid w:val="00917575"/>
    <w:rsid w:val="009175C0"/>
    <w:rsid w:val="00917755"/>
    <w:rsid w:val="00917829"/>
    <w:rsid w:val="00917AF5"/>
    <w:rsid w:val="00917BC2"/>
    <w:rsid w:val="00917BE3"/>
    <w:rsid w:val="00917E96"/>
    <w:rsid w:val="00917F05"/>
    <w:rsid w:val="00917F30"/>
    <w:rsid w:val="00917F76"/>
    <w:rsid w:val="0092020E"/>
    <w:rsid w:val="0092040F"/>
    <w:rsid w:val="00920929"/>
    <w:rsid w:val="00920948"/>
    <w:rsid w:val="00920A30"/>
    <w:rsid w:val="00920B66"/>
    <w:rsid w:val="00920CB1"/>
    <w:rsid w:val="0092104E"/>
    <w:rsid w:val="009211E1"/>
    <w:rsid w:val="009213B6"/>
    <w:rsid w:val="009217A9"/>
    <w:rsid w:val="00921829"/>
    <w:rsid w:val="00921A00"/>
    <w:rsid w:val="00921CE9"/>
    <w:rsid w:val="00921DA2"/>
    <w:rsid w:val="00921DFC"/>
    <w:rsid w:val="00922208"/>
    <w:rsid w:val="00922345"/>
    <w:rsid w:val="0092237D"/>
    <w:rsid w:val="00922420"/>
    <w:rsid w:val="00922421"/>
    <w:rsid w:val="0092257C"/>
    <w:rsid w:val="009228A4"/>
    <w:rsid w:val="00922BD6"/>
    <w:rsid w:val="00922CAF"/>
    <w:rsid w:val="00923063"/>
    <w:rsid w:val="009230E0"/>
    <w:rsid w:val="00923141"/>
    <w:rsid w:val="00923651"/>
    <w:rsid w:val="00923930"/>
    <w:rsid w:val="009239C3"/>
    <w:rsid w:val="009239E8"/>
    <w:rsid w:val="00923A74"/>
    <w:rsid w:val="009240A5"/>
    <w:rsid w:val="009240AB"/>
    <w:rsid w:val="00924246"/>
    <w:rsid w:val="00924327"/>
    <w:rsid w:val="00924414"/>
    <w:rsid w:val="00924D2C"/>
    <w:rsid w:val="00924D94"/>
    <w:rsid w:val="00924E69"/>
    <w:rsid w:val="00924F78"/>
    <w:rsid w:val="0092511D"/>
    <w:rsid w:val="009251E7"/>
    <w:rsid w:val="009251FD"/>
    <w:rsid w:val="0092553D"/>
    <w:rsid w:val="009255B3"/>
    <w:rsid w:val="00925654"/>
    <w:rsid w:val="009258FD"/>
    <w:rsid w:val="00925A24"/>
    <w:rsid w:val="00925A2A"/>
    <w:rsid w:val="00925A92"/>
    <w:rsid w:val="00925AEA"/>
    <w:rsid w:val="00925C2D"/>
    <w:rsid w:val="00925D63"/>
    <w:rsid w:val="00925D93"/>
    <w:rsid w:val="00925D98"/>
    <w:rsid w:val="00925DD2"/>
    <w:rsid w:val="00926044"/>
    <w:rsid w:val="00926394"/>
    <w:rsid w:val="009265F0"/>
    <w:rsid w:val="009266AC"/>
    <w:rsid w:val="00926897"/>
    <w:rsid w:val="0092744A"/>
    <w:rsid w:val="00927507"/>
    <w:rsid w:val="009276E1"/>
    <w:rsid w:val="00927888"/>
    <w:rsid w:val="009279DB"/>
    <w:rsid w:val="00927BA5"/>
    <w:rsid w:val="00927D20"/>
    <w:rsid w:val="00927D24"/>
    <w:rsid w:val="00927F00"/>
    <w:rsid w:val="00927F3E"/>
    <w:rsid w:val="009300AE"/>
    <w:rsid w:val="00930392"/>
    <w:rsid w:val="009309A8"/>
    <w:rsid w:val="00930B70"/>
    <w:rsid w:val="00930BA4"/>
    <w:rsid w:val="00930E33"/>
    <w:rsid w:val="0093108C"/>
    <w:rsid w:val="009313A6"/>
    <w:rsid w:val="00931415"/>
    <w:rsid w:val="0093167A"/>
    <w:rsid w:val="009318BD"/>
    <w:rsid w:val="009318ED"/>
    <w:rsid w:val="00931A90"/>
    <w:rsid w:val="00931CF6"/>
    <w:rsid w:val="00931F1E"/>
    <w:rsid w:val="0093212A"/>
    <w:rsid w:val="009323FB"/>
    <w:rsid w:val="00932490"/>
    <w:rsid w:val="009324CD"/>
    <w:rsid w:val="009328A6"/>
    <w:rsid w:val="00932952"/>
    <w:rsid w:val="009329AE"/>
    <w:rsid w:val="00932A8A"/>
    <w:rsid w:val="00932D69"/>
    <w:rsid w:val="00932E98"/>
    <w:rsid w:val="00932EDB"/>
    <w:rsid w:val="009334D3"/>
    <w:rsid w:val="00933609"/>
    <w:rsid w:val="009337FF"/>
    <w:rsid w:val="009339BE"/>
    <w:rsid w:val="00933A24"/>
    <w:rsid w:val="00933A5C"/>
    <w:rsid w:val="00933B1D"/>
    <w:rsid w:val="00933EF3"/>
    <w:rsid w:val="00933EFD"/>
    <w:rsid w:val="00934210"/>
    <w:rsid w:val="0093428C"/>
    <w:rsid w:val="0093436D"/>
    <w:rsid w:val="009343EC"/>
    <w:rsid w:val="00934725"/>
    <w:rsid w:val="00934889"/>
    <w:rsid w:val="00934891"/>
    <w:rsid w:val="00934912"/>
    <w:rsid w:val="00934A47"/>
    <w:rsid w:val="00934C71"/>
    <w:rsid w:val="00934D10"/>
    <w:rsid w:val="00934F65"/>
    <w:rsid w:val="0093503D"/>
    <w:rsid w:val="0093521B"/>
    <w:rsid w:val="00935386"/>
    <w:rsid w:val="00935420"/>
    <w:rsid w:val="009354CD"/>
    <w:rsid w:val="0093558B"/>
    <w:rsid w:val="009358A1"/>
    <w:rsid w:val="00935B61"/>
    <w:rsid w:val="00935D23"/>
    <w:rsid w:val="00935F53"/>
    <w:rsid w:val="00936040"/>
    <w:rsid w:val="00936515"/>
    <w:rsid w:val="00936731"/>
    <w:rsid w:val="00936ADD"/>
    <w:rsid w:val="00936BC6"/>
    <w:rsid w:val="00936BDF"/>
    <w:rsid w:val="00936C3C"/>
    <w:rsid w:val="00936EC1"/>
    <w:rsid w:val="009372BF"/>
    <w:rsid w:val="009376D8"/>
    <w:rsid w:val="009378DD"/>
    <w:rsid w:val="00937A1F"/>
    <w:rsid w:val="00937A99"/>
    <w:rsid w:val="00937AB8"/>
    <w:rsid w:val="00937D03"/>
    <w:rsid w:val="00937D0F"/>
    <w:rsid w:val="00937D46"/>
    <w:rsid w:val="009400A7"/>
    <w:rsid w:val="009403DE"/>
    <w:rsid w:val="009404E1"/>
    <w:rsid w:val="009405F4"/>
    <w:rsid w:val="009407D2"/>
    <w:rsid w:val="0094081C"/>
    <w:rsid w:val="009408A0"/>
    <w:rsid w:val="009409DB"/>
    <w:rsid w:val="00940CDE"/>
    <w:rsid w:val="009415F8"/>
    <w:rsid w:val="0094161B"/>
    <w:rsid w:val="009416A7"/>
    <w:rsid w:val="009416BB"/>
    <w:rsid w:val="009420BE"/>
    <w:rsid w:val="0094231E"/>
    <w:rsid w:val="00942530"/>
    <w:rsid w:val="009427D1"/>
    <w:rsid w:val="009427DD"/>
    <w:rsid w:val="00942849"/>
    <w:rsid w:val="009428D8"/>
    <w:rsid w:val="00942DAA"/>
    <w:rsid w:val="00943111"/>
    <w:rsid w:val="00943185"/>
    <w:rsid w:val="009432EB"/>
    <w:rsid w:val="00943485"/>
    <w:rsid w:val="009434BB"/>
    <w:rsid w:val="00943571"/>
    <w:rsid w:val="00943633"/>
    <w:rsid w:val="00943C63"/>
    <w:rsid w:val="00943D88"/>
    <w:rsid w:val="00943E02"/>
    <w:rsid w:val="00943FFB"/>
    <w:rsid w:val="00944183"/>
    <w:rsid w:val="00944410"/>
    <w:rsid w:val="00944441"/>
    <w:rsid w:val="009444B5"/>
    <w:rsid w:val="00944560"/>
    <w:rsid w:val="009445B3"/>
    <w:rsid w:val="0094468D"/>
    <w:rsid w:val="00944719"/>
    <w:rsid w:val="00944903"/>
    <w:rsid w:val="00944A14"/>
    <w:rsid w:val="00944CDB"/>
    <w:rsid w:val="009451FC"/>
    <w:rsid w:val="0094521B"/>
    <w:rsid w:val="00945336"/>
    <w:rsid w:val="0094568E"/>
    <w:rsid w:val="00945A81"/>
    <w:rsid w:val="00945B13"/>
    <w:rsid w:val="00945C5D"/>
    <w:rsid w:val="00945CCF"/>
    <w:rsid w:val="00945E35"/>
    <w:rsid w:val="00945E86"/>
    <w:rsid w:val="00945F09"/>
    <w:rsid w:val="00946259"/>
    <w:rsid w:val="009464CE"/>
    <w:rsid w:val="009464FC"/>
    <w:rsid w:val="00946524"/>
    <w:rsid w:val="009466A5"/>
    <w:rsid w:val="00946816"/>
    <w:rsid w:val="009468ED"/>
    <w:rsid w:val="0094705A"/>
    <w:rsid w:val="009471A6"/>
    <w:rsid w:val="00947283"/>
    <w:rsid w:val="00947517"/>
    <w:rsid w:val="0094768F"/>
    <w:rsid w:val="00947778"/>
    <w:rsid w:val="00947991"/>
    <w:rsid w:val="00947B7D"/>
    <w:rsid w:val="00947F15"/>
    <w:rsid w:val="00947FD5"/>
    <w:rsid w:val="00950222"/>
    <w:rsid w:val="009502F4"/>
    <w:rsid w:val="009503A8"/>
    <w:rsid w:val="0095056A"/>
    <w:rsid w:val="00950673"/>
    <w:rsid w:val="00950989"/>
    <w:rsid w:val="00950CA3"/>
    <w:rsid w:val="00950D12"/>
    <w:rsid w:val="00950F29"/>
    <w:rsid w:val="00951541"/>
    <w:rsid w:val="009515D5"/>
    <w:rsid w:val="00951914"/>
    <w:rsid w:val="009519A5"/>
    <w:rsid w:val="00951BF2"/>
    <w:rsid w:val="00951CC1"/>
    <w:rsid w:val="00951EEB"/>
    <w:rsid w:val="00951F79"/>
    <w:rsid w:val="009520FD"/>
    <w:rsid w:val="00952256"/>
    <w:rsid w:val="0095234A"/>
    <w:rsid w:val="009525AB"/>
    <w:rsid w:val="009525C5"/>
    <w:rsid w:val="00952639"/>
    <w:rsid w:val="009527E7"/>
    <w:rsid w:val="009528AB"/>
    <w:rsid w:val="00952992"/>
    <w:rsid w:val="009529F9"/>
    <w:rsid w:val="00952B42"/>
    <w:rsid w:val="00952C57"/>
    <w:rsid w:val="00952DF7"/>
    <w:rsid w:val="00952E00"/>
    <w:rsid w:val="0095300F"/>
    <w:rsid w:val="00953035"/>
    <w:rsid w:val="00953462"/>
    <w:rsid w:val="00953515"/>
    <w:rsid w:val="00953654"/>
    <w:rsid w:val="0095369E"/>
    <w:rsid w:val="00953708"/>
    <w:rsid w:val="009537D3"/>
    <w:rsid w:val="009538B3"/>
    <w:rsid w:val="00953A68"/>
    <w:rsid w:val="00953BFD"/>
    <w:rsid w:val="00953C78"/>
    <w:rsid w:val="00953F01"/>
    <w:rsid w:val="00954160"/>
    <w:rsid w:val="00954217"/>
    <w:rsid w:val="00954245"/>
    <w:rsid w:val="00954314"/>
    <w:rsid w:val="00954514"/>
    <w:rsid w:val="00954675"/>
    <w:rsid w:val="009547E9"/>
    <w:rsid w:val="0095481A"/>
    <w:rsid w:val="00954C1D"/>
    <w:rsid w:val="00954DD2"/>
    <w:rsid w:val="00954FCB"/>
    <w:rsid w:val="009551E3"/>
    <w:rsid w:val="00955447"/>
    <w:rsid w:val="00955544"/>
    <w:rsid w:val="0095558E"/>
    <w:rsid w:val="0095576D"/>
    <w:rsid w:val="00955A78"/>
    <w:rsid w:val="00955B9E"/>
    <w:rsid w:val="00955C87"/>
    <w:rsid w:val="00955D86"/>
    <w:rsid w:val="00955E29"/>
    <w:rsid w:val="00956003"/>
    <w:rsid w:val="00956025"/>
    <w:rsid w:val="009560AE"/>
    <w:rsid w:val="0095610B"/>
    <w:rsid w:val="0095625A"/>
    <w:rsid w:val="009564FE"/>
    <w:rsid w:val="00956703"/>
    <w:rsid w:val="00956832"/>
    <w:rsid w:val="00956A64"/>
    <w:rsid w:val="00956AA4"/>
    <w:rsid w:val="00956B26"/>
    <w:rsid w:val="00956CED"/>
    <w:rsid w:val="00956DF7"/>
    <w:rsid w:val="00956E33"/>
    <w:rsid w:val="00956F98"/>
    <w:rsid w:val="00957036"/>
    <w:rsid w:val="0095704B"/>
    <w:rsid w:val="009576DA"/>
    <w:rsid w:val="00957860"/>
    <w:rsid w:val="0095797B"/>
    <w:rsid w:val="00957C17"/>
    <w:rsid w:val="00957C40"/>
    <w:rsid w:val="00957C61"/>
    <w:rsid w:val="00957C66"/>
    <w:rsid w:val="00957D13"/>
    <w:rsid w:val="00957DFF"/>
    <w:rsid w:val="00960505"/>
    <w:rsid w:val="009605E8"/>
    <w:rsid w:val="0096086A"/>
    <w:rsid w:val="00960963"/>
    <w:rsid w:val="00960AEF"/>
    <w:rsid w:val="00960BED"/>
    <w:rsid w:val="00960D3B"/>
    <w:rsid w:val="00960E0C"/>
    <w:rsid w:val="00960F5E"/>
    <w:rsid w:val="0096117A"/>
    <w:rsid w:val="00961299"/>
    <w:rsid w:val="00961586"/>
    <w:rsid w:val="00961956"/>
    <w:rsid w:val="009619B7"/>
    <w:rsid w:val="00961A37"/>
    <w:rsid w:val="00961B3E"/>
    <w:rsid w:val="00961BA2"/>
    <w:rsid w:val="00961BCC"/>
    <w:rsid w:val="009620FC"/>
    <w:rsid w:val="00962604"/>
    <w:rsid w:val="009627A7"/>
    <w:rsid w:val="00962834"/>
    <w:rsid w:val="00962A67"/>
    <w:rsid w:val="00962AE8"/>
    <w:rsid w:val="00962C49"/>
    <w:rsid w:val="00962D3B"/>
    <w:rsid w:val="00962DF4"/>
    <w:rsid w:val="00962E86"/>
    <w:rsid w:val="00963207"/>
    <w:rsid w:val="0096324B"/>
    <w:rsid w:val="009632AD"/>
    <w:rsid w:val="009632F0"/>
    <w:rsid w:val="009636D2"/>
    <w:rsid w:val="009636F5"/>
    <w:rsid w:val="009638A1"/>
    <w:rsid w:val="00963A69"/>
    <w:rsid w:val="00963D1C"/>
    <w:rsid w:val="00963DFB"/>
    <w:rsid w:val="00963F3C"/>
    <w:rsid w:val="00964686"/>
    <w:rsid w:val="009648B9"/>
    <w:rsid w:val="00964915"/>
    <w:rsid w:val="009649D6"/>
    <w:rsid w:val="00964BBC"/>
    <w:rsid w:val="00964C56"/>
    <w:rsid w:val="00964D68"/>
    <w:rsid w:val="00964F3C"/>
    <w:rsid w:val="00964FAF"/>
    <w:rsid w:val="0096578D"/>
    <w:rsid w:val="00965E35"/>
    <w:rsid w:val="00965E49"/>
    <w:rsid w:val="00966398"/>
    <w:rsid w:val="0096688E"/>
    <w:rsid w:val="00966EEE"/>
    <w:rsid w:val="0096740C"/>
    <w:rsid w:val="009675EE"/>
    <w:rsid w:val="00967714"/>
    <w:rsid w:val="00967757"/>
    <w:rsid w:val="009679BB"/>
    <w:rsid w:val="00967B82"/>
    <w:rsid w:val="00967D4C"/>
    <w:rsid w:val="00967E29"/>
    <w:rsid w:val="0097020F"/>
    <w:rsid w:val="00970216"/>
    <w:rsid w:val="00970233"/>
    <w:rsid w:val="009704FC"/>
    <w:rsid w:val="0097060D"/>
    <w:rsid w:val="0097092D"/>
    <w:rsid w:val="00970934"/>
    <w:rsid w:val="00970B17"/>
    <w:rsid w:val="00970CDB"/>
    <w:rsid w:val="00971056"/>
    <w:rsid w:val="00971068"/>
    <w:rsid w:val="009710E6"/>
    <w:rsid w:val="009711A9"/>
    <w:rsid w:val="0097134A"/>
    <w:rsid w:val="00971510"/>
    <w:rsid w:val="009716D7"/>
    <w:rsid w:val="00971739"/>
    <w:rsid w:val="0097175C"/>
    <w:rsid w:val="00971970"/>
    <w:rsid w:val="00971B8C"/>
    <w:rsid w:val="00971BCF"/>
    <w:rsid w:val="00971C79"/>
    <w:rsid w:val="00971DE2"/>
    <w:rsid w:val="00971F03"/>
    <w:rsid w:val="00972455"/>
    <w:rsid w:val="00972531"/>
    <w:rsid w:val="00972811"/>
    <w:rsid w:val="00972A4D"/>
    <w:rsid w:val="00972C01"/>
    <w:rsid w:val="00972C54"/>
    <w:rsid w:val="00972CFD"/>
    <w:rsid w:val="00972F08"/>
    <w:rsid w:val="00973015"/>
    <w:rsid w:val="00973606"/>
    <w:rsid w:val="0097379E"/>
    <w:rsid w:val="00973AD4"/>
    <w:rsid w:val="00973BE2"/>
    <w:rsid w:val="00973D3A"/>
    <w:rsid w:val="00973D54"/>
    <w:rsid w:val="00973F78"/>
    <w:rsid w:val="00974047"/>
    <w:rsid w:val="009744F7"/>
    <w:rsid w:val="0097450D"/>
    <w:rsid w:val="00974809"/>
    <w:rsid w:val="009748EF"/>
    <w:rsid w:val="00974A7F"/>
    <w:rsid w:val="00974AB5"/>
    <w:rsid w:val="00974F87"/>
    <w:rsid w:val="00975504"/>
    <w:rsid w:val="00975686"/>
    <w:rsid w:val="00975A12"/>
    <w:rsid w:val="00975A8D"/>
    <w:rsid w:val="00975D69"/>
    <w:rsid w:val="00975F12"/>
    <w:rsid w:val="00976069"/>
    <w:rsid w:val="00976354"/>
    <w:rsid w:val="0097663A"/>
    <w:rsid w:val="00976682"/>
    <w:rsid w:val="0097684D"/>
    <w:rsid w:val="009769B4"/>
    <w:rsid w:val="009769C6"/>
    <w:rsid w:val="00976CE4"/>
    <w:rsid w:val="00976D88"/>
    <w:rsid w:val="00976E76"/>
    <w:rsid w:val="00976E7E"/>
    <w:rsid w:val="00976F5D"/>
    <w:rsid w:val="0097712F"/>
    <w:rsid w:val="00977318"/>
    <w:rsid w:val="0097751A"/>
    <w:rsid w:val="00977534"/>
    <w:rsid w:val="0097760A"/>
    <w:rsid w:val="00977624"/>
    <w:rsid w:val="0097774D"/>
    <w:rsid w:val="00977E19"/>
    <w:rsid w:val="0098008B"/>
    <w:rsid w:val="00980153"/>
    <w:rsid w:val="0098052E"/>
    <w:rsid w:val="009805B7"/>
    <w:rsid w:val="0098061B"/>
    <w:rsid w:val="009807E6"/>
    <w:rsid w:val="0098089A"/>
    <w:rsid w:val="00980E0B"/>
    <w:rsid w:val="00980E47"/>
    <w:rsid w:val="00981033"/>
    <w:rsid w:val="00981062"/>
    <w:rsid w:val="00981174"/>
    <w:rsid w:val="009813D9"/>
    <w:rsid w:val="009815C5"/>
    <w:rsid w:val="00981849"/>
    <w:rsid w:val="0098192C"/>
    <w:rsid w:val="00981A25"/>
    <w:rsid w:val="00981AC8"/>
    <w:rsid w:val="00981D9E"/>
    <w:rsid w:val="00981E38"/>
    <w:rsid w:val="00981E55"/>
    <w:rsid w:val="00981EB3"/>
    <w:rsid w:val="009827E3"/>
    <w:rsid w:val="00982A4D"/>
    <w:rsid w:val="00982F57"/>
    <w:rsid w:val="00982F7A"/>
    <w:rsid w:val="00983027"/>
    <w:rsid w:val="0098396A"/>
    <w:rsid w:val="00983A75"/>
    <w:rsid w:val="00983C33"/>
    <w:rsid w:val="00983CA5"/>
    <w:rsid w:val="00983CCF"/>
    <w:rsid w:val="00983CDC"/>
    <w:rsid w:val="00983E74"/>
    <w:rsid w:val="00983F4A"/>
    <w:rsid w:val="00984025"/>
    <w:rsid w:val="00984468"/>
    <w:rsid w:val="009844C3"/>
    <w:rsid w:val="0098458F"/>
    <w:rsid w:val="00984621"/>
    <w:rsid w:val="009847CF"/>
    <w:rsid w:val="00984B1F"/>
    <w:rsid w:val="00984B24"/>
    <w:rsid w:val="00984D88"/>
    <w:rsid w:val="00984DAE"/>
    <w:rsid w:val="0098502F"/>
    <w:rsid w:val="0098512B"/>
    <w:rsid w:val="00985290"/>
    <w:rsid w:val="009852EB"/>
    <w:rsid w:val="00985771"/>
    <w:rsid w:val="00985811"/>
    <w:rsid w:val="00985824"/>
    <w:rsid w:val="009858D0"/>
    <w:rsid w:val="0098598E"/>
    <w:rsid w:val="00985EF3"/>
    <w:rsid w:val="00986190"/>
    <w:rsid w:val="0098619D"/>
    <w:rsid w:val="009863D1"/>
    <w:rsid w:val="0098643E"/>
    <w:rsid w:val="00986A01"/>
    <w:rsid w:val="0098706D"/>
    <w:rsid w:val="009872DC"/>
    <w:rsid w:val="00987485"/>
    <w:rsid w:val="009874B8"/>
    <w:rsid w:val="00987510"/>
    <w:rsid w:val="0098761D"/>
    <w:rsid w:val="009877B2"/>
    <w:rsid w:val="0098792D"/>
    <w:rsid w:val="00987A78"/>
    <w:rsid w:val="00987B08"/>
    <w:rsid w:val="009900EC"/>
    <w:rsid w:val="0099035D"/>
    <w:rsid w:val="00990424"/>
    <w:rsid w:val="0099050A"/>
    <w:rsid w:val="00990862"/>
    <w:rsid w:val="00990876"/>
    <w:rsid w:val="00990CA4"/>
    <w:rsid w:val="0099119C"/>
    <w:rsid w:val="00991334"/>
    <w:rsid w:val="00991495"/>
    <w:rsid w:val="009917BC"/>
    <w:rsid w:val="00991DE8"/>
    <w:rsid w:val="00992257"/>
    <w:rsid w:val="00992367"/>
    <w:rsid w:val="00992893"/>
    <w:rsid w:val="00992AC6"/>
    <w:rsid w:val="00992C63"/>
    <w:rsid w:val="00992D4E"/>
    <w:rsid w:val="00993005"/>
    <w:rsid w:val="009931C7"/>
    <w:rsid w:val="0099325F"/>
    <w:rsid w:val="00993351"/>
    <w:rsid w:val="009933C1"/>
    <w:rsid w:val="0099357D"/>
    <w:rsid w:val="009935FB"/>
    <w:rsid w:val="0099363D"/>
    <w:rsid w:val="00993686"/>
    <w:rsid w:val="00993766"/>
    <w:rsid w:val="009937EA"/>
    <w:rsid w:val="009939B2"/>
    <w:rsid w:val="00993A47"/>
    <w:rsid w:val="00993D38"/>
    <w:rsid w:val="00993E09"/>
    <w:rsid w:val="00993F22"/>
    <w:rsid w:val="00993F6B"/>
    <w:rsid w:val="00994178"/>
    <w:rsid w:val="00994DDB"/>
    <w:rsid w:val="00994E94"/>
    <w:rsid w:val="009952CB"/>
    <w:rsid w:val="00995328"/>
    <w:rsid w:val="00995553"/>
    <w:rsid w:val="0099585D"/>
    <w:rsid w:val="00995898"/>
    <w:rsid w:val="0099590E"/>
    <w:rsid w:val="00995B41"/>
    <w:rsid w:val="00995C57"/>
    <w:rsid w:val="00995FD8"/>
    <w:rsid w:val="00996122"/>
    <w:rsid w:val="009961CE"/>
    <w:rsid w:val="0099632F"/>
    <w:rsid w:val="00996335"/>
    <w:rsid w:val="00996482"/>
    <w:rsid w:val="0099657A"/>
    <w:rsid w:val="00996651"/>
    <w:rsid w:val="009966D1"/>
    <w:rsid w:val="00996865"/>
    <w:rsid w:val="009968DC"/>
    <w:rsid w:val="00996A12"/>
    <w:rsid w:val="00996B8F"/>
    <w:rsid w:val="00996D53"/>
    <w:rsid w:val="00996DFD"/>
    <w:rsid w:val="00996E46"/>
    <w:rsid w:val="00996F92"/>
    <w:rsid w:val="0099718F"/>
    <w:rsid w:val="009974DA"/>
    <w:rsid w:val="00997563"/>
    <w:rsid w:val="009975A4"/>
    <w:rsid w:val="0099760A"/>
    <w:rsid w:val="0099763F"/>
    <w:rsid w:val="0099774D"/>
    <w:rsid w:val="00997A12"/>
    <w:rsid w:val="00997B36"/>
    <w:rsid w:val="00997EEF"/>
    <w:rsid w:val="00997F2F"/>
    <w:rsid w:val="00997F7D"/>
    <w:rsid w:val="009A00FA"/>
    <w:rsid w:val="009A0308"/>
    <w:rsid w:val="009A03A2"/>
    <w:rsid w:val="009A0464"/>
    <w:rsid w:val="009A046B"/>
    <w:rsid w:val="009A0590"/>
    <w:rsid w:val="009A06E8"/>
    <w:rsid w:val="009A07AF"/>
    <w:rsid w:val="009A08C3"/>
    <w:rsid w:val="009A08CA"/>
    <w:rsid w:val="009A0BC7"/>
    <w:rsid w:val="009A0CD7"/>
    <w:rsid w:val="009A0EFD"/>
    <w:rsid w:val="009A136B"/>
    <w:rsid w:val="009A15E6"/>
    <w:rsid w:val="009A1C42"/>
    <w:rsid w:val="009A1D91"/>
    <w:rsid w:val="009A1F7A"/>
    <w:rsid w:val="009A204F"/>
    <w:rsid w:val="009A20BD"/>
    <w:rsid w:val="009A213B"/>
    <w:rsid w:val="009A2337"/>
    <w:rsid w:val="009A24B5"/>
    <w:rsid w:val="009A2566"/>
    <w:rsid w:val="009A269F"/>
    <w:rsid w:val="009A26B5"/>
    <w:rsid w:val="009A2BD7"/>
    <w:rsid w:val="009A2DF2"/>
    <w:rsid w:val="009A2E3B"/>
    <w:rsid w:val="009A322B"/>
    <w:rsid w:val="009A32CA"/>
    <w:rsid w:val="009A33D4"/>
    <w:rsid w:val="009A3613"/>
    <w:rsid w:val="009A37C4"/>
    <w:rsid w:val="009A3CFF"/>
    <w:rsid w:val="009A3D4F"/>
    <w:rsid w:val="009A4140"/>
    <w:rsid w:val="009A447B"/>
    <w:rsid w:val="009A44FB"/>
    <w:rsid w:val="009A45EC"/>
    <w:rsid w:val="009A4A0A"/>
    <w:rsid w:val="009A4C14"/>
    <w:rsid w:val="009A504A"/>
    <w:rsid w:val="009A5152"/>
    <w:rsid w:val="009A51CA"/>
    <w:rsid w:val="009A549A"/>
    <w:rsid w:val="009A568C"/>
    <w:rsid w:val="009A59C5"/>
    <w:rsid w:val="009A5B28"/>
    <w:rsid w:val="009A5B8C"/>
    <w:rsid w:val="009A5D0B"/>
    <w:rsid w:val="009A62AF"/>
    <w:rsid w:val="009A632E"/>
    <w:rsid w:val="009A6484"/>
    <w:rsid w:val="009A6963"/>
    <w:rsid w:val="009A69BD"/>
    <w:rsid w:val="009A6CDD"/>
    <w:rsid w:val="009A6D32"/>
    <w:rsid w:val="009A6F62"/>
    <w:rsid w:val="009A707E"/>
    <w:rsid w:val="009A708C"/>
    <w:rsid w:val="009A70D7"/>
    <w:rsid w:val="009A73C5"/>
    <w:rsid w:val="009A73E9"/>
    <w:rsid w:val="009A75AB"/>
    <w:rsid w:val="009A770B"/>
    <w:rsid w:val="009A7794"/>
    <w:rsid w:val="009A7B46"/>
    <w:rsid w:val="009A7C3C"/>
    <w:rsid w:val="009A7CB9"/>
    <w:rsid w:val="009A7ED1"/>
    <w:rsid w:val="009A7F11"/>
    <w:rsid w:val="009B00C8"/>
    <w:rsid w:val="009B00D7"/>
    <w:rsid w:val="009B042E"/>
    <w:rsid w:val="009B04DD"/>
    <w:rsid w:val="009B051A"/>
    <w:rsid w:val="009B061E"/>
    <w:rsid w:val="009B0B79"/>
    <w:rsid w:val="009B0DAB"/>
    <w:rsid w:val="009B121C"/>
    <w:rsid w:val="009B1328"/>
    <w:rsid w:val="009B136B"/>
    <w:rsid w:val="009B1414"/>
    <w:rsid w:val="009B1422"/>
    <w:rsid w:val="009B1459"/>
    <w:rsid w:val="009B15A1"/>
    <w:rsid w:val="009B1813"/>
    <w:rsid w:val="009B1887"/>
    <w:rsid w:val="009B1B84"/>
    <w:rsid w:val="009B1BFC"/>
    <w:rsid w:val="009B1C31"/>
    <w:rsid w:val="009B213E"/>
    <w:rsid w:val="009B238B"/>
    <w:rsid w:val="009B25A9"/>
    <w:rsid w:val="009B25B2"/>
    <w:rsid w:val="009B25B5"/>
    <w:rsid w:val="009B27B9"/>
    <w:rsid w:val="009B2A16"/>
    <w:rsid w:val="009B2D7D"/>
    <w:rsid w:val="009B2FAD"/>
    <w:rsid w:val="009B30ED"/>
    <w:rsid w:val="009B3192"/>
    <w:rsid w:val="009B3967"/>
    <w:rsid w:val="009B3A0D"/>
    <w:rsid w:val="009B3A9A"/>
    <w:rsid w:val="009B3BF0"/>
    <w:rsid w:val="009B3E8C"/>
    <w:rsid w:val="009B3FCC"/>
    <w:rsid w:val="009B4071"/>
    <w:rsid w:val="009B4114"/>
    <w:rsid w:val="009B43CD"/>
    <w:rsid w:val="009B4560"/>
    <w:rsid w:val="009B4829"/>
    <w:rsid w:val="009B48CD"/>
    <w:rsid w:val="009B4CC1"/>
    <w:rsid w:val="009B4E0A"/>
    <w:rsid w:val="009B51D2"/>
    <w:rsid w:val="009B557F"/>
    <w:rsid w:val="009B5602"/>
    <w:rsid w:val="009B5CBF"/>
    <w:rsid w:val="009B5DF1"/>
    <w:rsid w:val="009B5E9D"/>
    <w:rsid w:val="009B6195"/>
    <w:rsid w:val="009B655C"/>
    <w:rsid w:val="009B6689"/>
    <w:rsid w:val="009B6E07"/>
    <w:rsid w:val="009B6F3A"/>
    <w:rsid w:val="009B721E"/>
    <w:rsid w:val="009B726A"/>
    <w:rsid w:val="009B7697"/>
    <w:rsid w:val="009B77DB"/>
    <w:rsid w:val="009B78EE"/>
    <w:rsid w:val="009B78F1"/>
    <w:rsid w:val="009B7B55"/>
    <w:rsid w:val="009B7D4A"/>
    <w:rsid w:val="009C00B6"/>
    <w:rsid w:val="009C01B7"/>
    <w:rsid w:val="009C01C3"/>
    <w:rsid w:val="009C0210"/>
    <w:rsid w:val="009C058D"/>
    <w:rsid w:val="009C06AC"/>
    <w:rsid w:val="009C06CB"/>
    <w:rsid w:val="009C090F"/>
    <w:rsid w:val="009C0CCA"/>
    <w:rsid w:val="009C0D8E"/>
    <w:rsid w:val="009C0E53"/>
    <w:rsid w:val="009C0FC6"/>
    <w:rsid w:val="009C14C2"/>
    <w:rsid w:val="009C1595"/>
    <w:rsid w:val="009C1944"/>
    <w:rsid w:val="009C196B"/>
    <w:rsid w:val="009C1A5D"/>
    <w:rsid w:val="009C1B71"/>
    <w:rsid w:val="009C272A"/>
    <w:rsid w:val="009C2C5D"/>
    <w:rsid w:val="009C2C6D"/>
    <w:rsid w:val="009C2D80"/>
    <w:rsid w:val="009C2EA6"/>
    <w:rsid w:val="009C2EB8"/>
    <w:rsid w:val="009C2EF6"/>
    <w:rsid w:val="009C310C"/>
    <w:rsid w:val="009C324C"/>
    <w:rsid w:val="009C3338"/>
    <w:rsid w:val="009C33F3"/>
    <w:rsid w:val="009C399A"/>
    <w:rsid w:val="009C39BC"/>
    <w:rsid w:val="009C39E3"/>
    <w:rsid w:val="009C3EDE"/>
    <w:rsid w:val="009C3F01"/>
    <w:rsid w:val="009C402F"/>
    <w:rsid w:val="009C451D"/>
    <w:rsid w:val="009C4556"/>
    <w:rsid w:val="009C471B"/>
    <w:rsid w:val="009C492B"/>
    <w:rsid w:val="009C4A8D"/>
    <w:rsid w:val="009C4AB1"/>
    <w:rsid w:val="009C4C4B"/>
    <w:rsid w:val="009C4C5E"/>
    <w:rsid w:val="009C4CED"/>
    <w:rsid w:val="009C4D90"/>
    <w:rsid w:val="009C4FA7"/>
    <w:rsid w:val="009C4FB8"/>
    <w:rsid w:val="009C5073"/>
    <w:rsid w:val="009C5096"/>
    <w:rsid w:val="009C5390"/>
    <w:rsid w:val="009C56EA"/>
    <w:rsid w:val="009C5851"/>
    <w:rsid w:val="009C5979"/>
    <w:rsid w:val="009C5A14"/>
    <w:rsid w:val="009C5E3F"/>
    <w:rsid w:val="009C5F68"/>
    <w:rsid w:val="009C61EA"/>
    <w:rsid w:val="009C6414"/>
    <w:rsid w:val="009C6B4E"/>
    <w:rsid w:val="009C6BF6"/>
    <w:rsid w:val="009C6C3E"/>
    <w:rsid w:val="009C702C"/>
    <w:rsid w:val="009C7221"/>
    <w:rsid w:val="009C74E6"/>
    <w:rsid w:val="009C7703"/>
    <w:rsid w:val="009C7A94"/>
    <w:rsid w:val="009C7CC7"/>
    <w:rsid w:val="009C7F08"/>
    <w:rsid w:val="009D01D0"/>
    <w:rsid w:val="009D04C4"/>
    <w:rsid w:val="009D087D"/>
    <w:rsid w:val="009D095C"/>
    <w:rsid w:val="009D0D6F"/>
    <w:rsid w:val="009D112A"/>
    <w:rsid w:val="009D11E7"/>
    <w:rsid w:val="009D1271"/>
    <w:rsid w:val="009D1457"/>
    <w:rsid w:val="009D196A"/>
    <w:rsid w:val="009D1F3A"/>
    <w:rsid w:val="009D20A2"/>
    <w:rsid w:val="009D20C9"/>
    <w:rsid w:val="009D20D7"/>
    <w:rsid w:val="009D21DA"/>
    <w:rsid w:val="009D2592"/>
    <w:rsid w:val="009D2A29"/>
    <w:rsid w:val="009D2C47"/>
    <w:rsid w:val="009D2CCA"/>
    <w:rsid w:val="009D2E0E"/>
    <w:rsid w:val="009D2E6D"/>
    <w:rsid w:val="009D2FDD"/>
    <w:rsid w:val="009D31D4"/>
    <w:rsid w:val="009D31F2"/>
    <w:rsid w:val="009D3424"/>
    <w:rsid w:val="009D3433"/>
    <w:rsid w:val="009D3641"/>
    <w:rsid w:val="009D385B"/>
    <w:rsid w:val="009D3A09"/>
    <w:rsid w:val="009D3A10"/>
    <w:rsid w:val="009D3AE3"/>
    <w:rsid w:val="009D3CCF"/>
    <w:rsid w:val="009D3CE0"/>
    <w:rsid w:val="009D3E9D"/>
    <w:rsid w:val="009D3F44"/>
    <w:rsid w:val="009D3F77"/>
    <w:rsid w:val="009D417D"/>
    <w:rsid w:val="009D41A8"/>
    <w:rsid w:val="009D46DB"/>
    <w:rsid w:val="009D48B8"/>
    <w:rsid w:val="009D4C7F"/>
    <w:rsid w:val="009D5113"/>
    <w:rsid w:val="009D521C"/>
    <w:rsid w:val="009D5487"/>
    <w:rsid w:val="009D5686"/>
    <w:rsid w:val="009D59B4"/>
    <w:rsid w:val="009D5C08"/>
    <w:rsid w:val="009D5C1C"/>
    <w:rsid w:val="009D5D0D"/>
    <w:rsid w:val="009D5E99"/>
    <w:rsid w:val="009D5EBF"/>
    <w:rsid w:val="009D5F13"/>
    <w:rsid w:val="009D6115"/>
    <w:rsid w:val="009D6180"/>
    <w:rsid w:val="009D62E6"/>
    <w:rsid w:val="009D6429"/>
    <w:rsid w:val="009D6527"/>
    <w:rsid w:val="009D664D"/>
    <w:rsid w:val="009D6998"/>
    <w:rsid w:val="009D6C3B"/>
    <w:rsid w:val="009D6C55"/>
    <w:rsid w:val="009D6DA1"/>
    <w:rsid w:val="009D6E8E"/>
    <w:rsid w:val="009D7644"/>
    <w:rsid w:val="009D77C2"/>
    <w:rsid w:val="009D78DF"/>
    <w:rsid w:val="009D7A03"/>
    <w:rsid w:val="009D7A09"/>
    <w:rsid w:val="009D7A75"/>
    <w:rsid w:val="009D7B81"/>
    <w:rsid w:val="009D7C85"/>
    <w:rsid w:val="009D7CC5"/>
    <w:rsid w:val="009D7D86"/>
    <w:rsid w:val="009D7DE8"/>
    <w:rsid w:val="009D7E16"/>
    <w:rsid w:val="009D7E6A"/>
    <w:rsid w:val="009D7EAF"/>
    <w:rsid w:val="009D7FB3"/>
    <w:rsid w:val="009E01C3"/>
    <w:rsid w:val="009E0208"/>
    <w:rsid w:val="009E06CA"/>
    <w:rsid w:val="009E07CE"/>
    <w:rsid w:val="009E09CB"/>
    <w:rsid w:val="009E0A35"/>
    <w:rsid w:val="009E0A9C"/>
    <w:rsid w:val="009E0BA4"/>
    <w:rsid w:val="009E0CF5"/>
    <w:rsid w:val="009E0DB4"/>
    <w:rsid w:val="009E0EF8"/>
    <w:rsid w:val="009E1008"/>
    <w:rsid w:val="009E13BF"/>
    <w:rsid w:val="009E1534"/>
    <w:rsid w:val="009E15F4"/>
    <w:rsid w:val="009E161B"/>
    <w:rsid w:val="009E161C"/>
    <w:rsid w:val="009E16A0"/>
    <w:rsid w:val="009E16B5"/>
    <w:rsid w:val="009E1715"/>
    <w:rsid w:val="009E1772"/>
    <w:rsid w:val="009E179E"/>
    <w:rsid w:val="009E1849"/>
    <w:rsid w:val="009E1890"/>
    <w:rsid w:val="009E18A8"/>
    <w:rsid w:val="009E1959"/>
    <w:rsid w:val="009E2397"/>
    <w:rsid w:val="009E250C"/>
    <w:rsid w:val="009E2562"/>
    <w:rsid w:val="009E2656"/>
    <w:rsid w:val="009E268E"/>
    <w:rsid w:val="009E26F7"/>
    <w:rsid w:val="009E2A12"/>
    <w:rsid w:val="009E2AE7"/>
    <w:rsid w:val="009E2C22"/>
    <w:rsid w:val="009E2C67"/>
    <w:rsid w:val="009E2D75"/>
    <w:rsid w:val="009E2EA2"/>
    <w:rsid w:val="009E2F5C"/>
    <w:rsid w:val="009E2F9E"/>
    <w:rsid w:val="009E308B"/>
    <w:rsid w:val="009E3100"/>
    <w:rsid w:val="009E3303"/>
    <w:rsid w:val="009E332F"/>
    <w:rsid w:val="009E339E"/>
    <w:rsid w:val="009E376F"/>
    <w:rsid w:val="009E390B"/>
    <w:rsid w:val="009E39C1"/>
    <w:rsid w:val="009E3B45"/>
    <w:rsid w:val="009E3EE9"/>
    <w:rsid w:val="009E3F1E"/>
    <w:rsid w:val="009E40AC"/>
    <w:rsid w:val="009E4122"/>
    <w:rsid w:val="009E41FF"/>
    <w:rsid w:val="009E422F"/>
    <w:rsid w:val="009E42C7"/>
    <w:rsid w:val="009E4E08"/>
    <w:rsid w:val="009E4F24"/>
    <w:rsid w:val="009E5015"/>
    <w:rsid w:val="009E514A"/>
    <w:rsid w:val="009E5297"/>
    <w:rsid w:val="009E52CF"/>
    <w:rsid w:val="009E533A"/>
    <w:rsid w:val="009E5366"/>
    <w:rsid w:val="009E549F"/>
    <w:rsid w:val="009E5519"/>
    <w:rsid w:val="009E5576"/>
    <w:rsid w:val="009E56B8"/>
    <w:rsid w:val="009E5983"/>
    <w:rsid w:val="009E5B42"/>
    <w:rsid w:val="009E5D17"/>
    <w:rsid w:val="009E5EA1"/>
    <w:rsid w:val="009E62C3"/>
    <w:rsid w:val="009E62F9"/>
    <w:rsid w:val="009E63EC"/>
    <w:rsid w:val="009E643F"/>
    <w:rsid w:val="009E66AF"/>
    <w:rsid w:val="009E66BC"/>
    <w:rsid w:val="009E67EE"/>
    <w:rsid w:val="009E67F7"/>
    <w:rsid w:val="009E6957"/>
    <w:rsid w:val="009E69AE"/>
    <w:rsid w:val="009E6A76"/>
    <w:rsid w:val="009E6DBB"/>
    <w:rsid w:val="009E6E95"/>
    <w:rsid w:val="009E6F48"/>
    <w:rsid w:val="009E7051"/>
    <w:rsid w:val="009E740A"/>
    <w:rsid w:val="009E744E"/>
    <w:rsid w:val="009E74C7"/>
    <w:rsid w:val="009E7A1E"/>
    <w:rsid w:val="009E7A6A"/>
    <w:rsid w:val="009E7B69"/>
    <w:rsid w:val="009E7CE2"/>
    <w:rsid w:val="009E7D56"/>
    <w:rsid w:val="009E7E60"/>
    <w:rsid w:val="009F0004"/>
    <w:rsid w:val="009F01F9"/>
    <w:rsid w:val="009F0248"/>
    <w:rsid w:val="009F045B"/>
    <w:rsid w:val="009F0767"/>
    <w:rsid w:val="009F0C07"/>
    <w:rsid w:val="009F0D60"/>
    <w:rsid w:val="009F0E50"/>
    <w:rsid w:val="009F1023"/>
    <w:rsid w:val="009F1886"/>
    <w:rsid w:val="009F1A57"/>
    <w:rsid w:val="009F1E51"/>
    <w:rsid w:val="009F20C7"/>
    <w:rsid w:val="009F2123"/>
    <w:rsid w:val="009F2181"/>
    <w:rsid w:val="009F23EE"/>
    <w:rsid w:val="009F2550"/>
    <w:rsid w:val="009F258D"/>
    <w:rsid w:val="009F2894"/>
    <w:rsid w:val="009F29AB"/>
    <w:rsid w:val="009F2A2D"/>
    <w:rsid w:val="009F2B37"/>
    <w:rsid w:val="009F2B9F"/>
    <w:rsid w:val="009F2BBD"/>
    <w:rsid w:val="009F2D11"/>
    <w:rsid w:val="009F2E79"/>
    <w:rsid w:val="009F2E9E"/>
    <w:rsid w:val="009F2FFC"/>
    <w:rsid w:val="009F3340"/>
    <w:rsid w:val="009F343B"/>
    <w:rsid w:val="009F3818"/>
    <w:rsid w:val="009F3907"/>
    <w:rsid w:val="009F3BB1"/>
    <w:rsid w:val="009F3C61"/>
    <w:rsid w:val="009F3D24"/>
    <w:rsid w:val="009F3D82"/>
    <w:rsid w:val="009F3E20"/>
    <w:rsid w:val="009F3EF5"/>
    <w:rsid w:val="009F3F32"/>
    <w:rsid w:val="009F3F65"/>
    <w:rsid w:val="009F40F0"/>
    <w:rsid w:val="009F42DD"/>
    <w:rsid w:val="009F44BC"/>
    <w:rsid w:val="009F4804"/>
    <w:rsid w:val="009F4839"/>
    <w:rsid w:val="009F4A54"/>
    <w:rsid w:val="009F4A5E"/>
    <w:rsid w:val="009F4BEC"/>
    <w:rsid w:val="009F4CD9"/>
    <w:rsid w:val="009F4E59"/>
    <w:rsid w:val="009F51B0"/>
    <w:rsid w:val="009F51B5"/>
    <w:rsid w:val="009F51E6"/>
    <w:rsid w:val="009F5492"/>
    <w:rsid w:val="009F5623"/>
    <w:rsid w:val="009F5674"/>
    <w:rsid w:val="009F5ED7"/>
    <w:rsid w:val="009F5F36"/>
    <w:rsid w:val="009F5FA7"/>
    <w:rsid w:val="009F603B"/>
    <w:rsid w:val="009F6112"/>
    <w:rsid w:val="009F6339"/>
    <w:rsid w:val="009F651C"/>
    <w:rsid w:val="009F6542"/>
    <w:rsid w:val="009F65AF"/>
    <w:rsid w:val="009F6B51"/>
    <w:rsid w:val="009F6B6D"/>
    <w:rsid w:val="009F6C4A"/>
    <w:rsid w:val="009F6DEE"/>
    <w:rsid w:val="009F6EEE"/>
    <w:rsid w:val="009F719F"/>
    <w:rsid w:val="009F7521"/>
    <w:rsid w:val="009F7600"/>
    <w:rsid w:val="009F77FF"/>
    <w:rsid w:val="009F78C3"/>
    <w:rsid w:val="009F7B2C"/>
    <w:rsid w:val="009F7B60"/>
    <w:rsid w:val="009F7CFA"/>
    <w:rsid w:val="009F7E76"/>
    <w:rsid w:val="00A00054"/>
    <w:rsid w:val="00A000F7"/>
    <w:rsid w:val="00A0056B"/>
    <w:rsid w:val="00A005C4"/>
    <w:rsid w:val="00A00974"/>
    <w:rsid w:val="00A00B27"/>
    <w:rsid w:val="00A00C98"/>
    <w:rsid w:val="00A00E02"/>
    <w:rsid w:val="00A01235"/>
    <w:rsid w:val="00A014A6"/>
    <w:rsid w:val="00A01588"/>
    <w:rsid w:val="00A01647"/>
    <w:rsid w:val="00A0173C"/>
    <w:rsid w:val="00A01780"/>
    <w:rsid w:val="00A01870"/>
    <w:rsid w:val="00A01956"/>
    <w:rsid w:val="00A01A2D"/>
    <w:rsid w:val="00A01C3D"/>
    <w:rsid w:val="00A01F2F"/>
    <w:rsid w:val="00A01F6E"/>
    <w:rsid w:val="00A02002"/>
    <w:rsid w:val="00A02154"/>
    <w:rsid w:val="00A021E1"/>
    <w:rsid w:val="00A02767"/>
    <w:rsid w:val="00A027E4"/>
    <w:rsid w:val="00A029D7"/>
    <w:rsid w:val="00A02A41"/>
    <w:rsid w:val="00A03199"/>
    <w:rsid w:val="00A038D0"/>
    <w:rsid w:val="00A03FA5"/>
    <w:rsid w:val="00A0413C"/>
    <w:rsid w:val="00A042C6"/>
    <w:rsid w:val="00A047FB"/>
    <w:rsid w:val="00A048C6"/>
    <w:rsid w:val="00A04ADF"/>
    <w:rsid w:val="00A04C65"/>
    <w:rsid w:val="00A04FC4"/>
    <w:rsid w:val="00A051C9"/>
    <w:rsid w:val="00A051FD"/>
    <w:rsid w:val="00A05246"/>
    <w:rsid w:val="00A05B42"/>
    <w:rsid w:val="00A05F40"/>
    <w:rsid w:val="00A060EE"/>
    <w:rsid w:val="00A0612F"/>
    <w:rsid w:val="00A061FB"/>
    <w:rsid w:val="00A063FF"/>
    <w:rsid w:val="00A0657C"/>
    <w:rsid w:val="00A065DE"/>
    <w:rsid w:val="00A067FC"/>
    <w:rsid w:val="00A06800"/>
    <w:rsid w:val="00A068B3"/>
    <w:rsid w:val="00A06B92"/>
    <w:rsid w:val="00A06C6F"/>
    <w:rsid w:val="00A06E6E"/>
    <w:rsid w:val="00A07028"/>
    <w:rsid w:val="00A0704F"/>
    <w:rsid w:val="00A0730B"/>
    <w:rsid w:val="00A074C5"/>
    <w:rsid w:val="00A0756E"/>
    <w:rsid w:val="00A075A4"/>
    <w:rsid w:val="00A0773C"/>
    <w:rsid w:val="00A0780A"/>
    <w:rsid w:val="00A07B1A"/>
    <w:rsid w:val="00A07B45"/>
    <w:rsid w:val="00A07C83"/>
    <w:rsid w:val="00A07CBC"/>
    <w:rsid w:val="00A07ED2"/>
    <w:rsid w:val="00A07F49"/>
    <w:rsid w:val="00A1004C"/>
    <w:rsid w:val="00A102D1"/>
    <w:rsid w:val="00A10753"/>
    <w:rsid w:val="00A10A76"/>
    <w:rsid w:val="00A10FD2"/>
    <w:rsid w:val="00A11097"/>
    <w:rsid w:val="00A112DD"/>
    <w:rsid w:val="00A113D0"/>
    <w:rsid w:val="00A11441"/>
    <w:rsid w:val="00A11948"/>
    <w:rsid w:val="00A119B1"/>
    <w:rsid w:val="00A11A63"/>
    <w:rsid w:val="00A11B6A"/>
    <w:rsid w:val="00A11BCF"/>
    <w:rsid w:val="00A11E20"/>
    <w:rsid w:val="00A11EC8"/>
    <w:rsid w:val="00A12036"/>
    <w:rsid w:val="00A1210F"/>
    <w:rsid w:val="00A12147"/>
    <w:rsid w:val="00A126A3"/>
    <w:rsid w:val="00A12B2C"/>
    <w:rsid w:val="00A1305A"/>
    <w:rsid w:val="00A130DD"/>
    <w:rsid w:val="00A13157"/>
    <w:rsid w:val="00A13241"/>
    <w:rsid w:val="00A13547"/>
    <w:rsid w:val="00A13662"/>
    <w:rsid w:val="00A13677"/>
    <w:rsid w:val="00A13857"/>
    <w:rsid w:val="00A138D3"/>
    <w:rsid w:val="00A13938"/>
    <w:rsid w:val="00A13A01"/>
    <w:rsid w:val="00A13B7F"/>
    <w:rsid w:val="00A13B94"/>
    <w:rsid w:val="00A13D10"/>
    <w:rsid w:val="00A13F17"/>
    <w:rsid w:val="00A1428B"/>
    <w:rsid w:val="00A1442B"/>
    <w:rsid w:val="00A1459F"/>
    <w:rsid w:val="00A145B1"/>
    <w:rsid w:val="00A14671"/>
    <w:rsid w:val="00A14678"/>
    <w:rsid w:val="00A1472E"/>
    <w:rsid w:val="00A14802"/>
    <w:rsid w:val="00A14A66"/>
    <w:rsid w:val="00A14E3A"/>
    <w:rsid w:val="00A1542B"/>
    <w:rsid w:val="00A15446"/>
    <w:rsid w:val="00A1555E"/>
    <w:rsid w:val="00A157BB"/>
    <w:rsid w:val="00A15990"/>
    <w:rsid w:val="00A15991"/>
    <w:rsid w:val="00A15E22"/>
    <w:rsid w:val="00A1625E"/>
    <w:rsid w:val="00A1635C"/>
    <w:rsid w:val="00A16478"/>
    <w:rsid w:val="00A16607"/>
    <w:rsid w:val="00A167B5"/>
    <w:rsid w:val="00A16CFF"/>
    <w:rsid w:val="00A16D22"/>
    <w:rsid w:val="00A16F66"/>
    <w:rsid w:val="00A17039"/>
    <w:rsid w:val="00A173BA"/>
    <w:rsid w:val="00A17524"/>
    <w:rsid w:val="00A176C2"/>
    <w:rsid w:val="00A17728"/>
    <w:rsid w:val="00A17A7C"/>
    <w:rsid w:val="00A17A9C"/>
    <w:rsid w:val="00A17B1D"/>
    <w:rsid w:val="00A17D84"/>
    <w:rsid w:val="00A17E0A"/>
    <w:rsid w:val="00A17E17"/>
    <w:rsid w:val="00A17EBE"/>
    <w:rsid w:val="00A17F29"/>
    <w:rsid w:val="00A201E0"/>
    <w:rsid w:val="00A20201"/>
    <w:rsid w:val="00A20401"/>
    <w:rsid w:val="00A2055F"/>
    <w:rsid w:val="00A20724"/>
    <w:rsid w:val="00A2081B"/>
    <w:rsid w:val="00A209FB"/>
    <w:rsid w:val="00A20AA4"/>
    <w:rsid w:val="00A20B8E"/>
    <w:rsid w:val="00A21050"/>
    <w:rsid w:val="00A211A6"/>
    <w:rsid w:val="00A21464"/>
    <w:rsid w:val="00A21474"/>
    <w:rsid w:val="00A215FB"/>
    <w:rsid w:val="00A2167A"/>
    <w:rsid w:val="00A21694"/>
    <w:rsid w:val="00A216B9"/>
    <w:rsid w:val="00A217AA"/>
    <w:rsid w:val="00A21990"/>
    <w:rsid w:val="00A21B63"/>
    <w:rsid w:val="00A21B81"/>
    <w:rsid w:val="00A21FDD"/>
    <w:rsid w:val="00A221AB"/>
    <w:rsid w:val="00A22728"/>
    <w:rsid w:val="00A2295D"/>
    <w:rsid w:val="00A22BDC"/>
    <w:rsid w:val="00A22CFB"/>
    <w:rsid w:val="00A22D03"/>
    <w:rsid w:val="00A22D6E"/>
    <w:rsid w:val="00A22E8D"/>
    <w:rsid w:val="00A22F01"/>
    <w:rsid w:val="00A22F9D"/>
    <w:rsid w:val="00A23216"/>
    <w:rsid w:val="00A23288"/>
    <w:rsid w:val="00A2334B"/>
    <w:rsid w:val="00A23633"/>
    <w:rsid w:val="00A2378C"/>
    <w:rsid w:val="00A2392E"/>
    <w:rsid w:val="00A23DDF"/>
    <w:rsid w:val="00A23FBC"/>
    <w:rsid w:val="00A2434D"/>
    <w:rsid w:val="00A24830"/>
    <w:rsid w:val="00A2489A"/>
    <w:rsid w:val="00A24C1E"/>
    <w:rsid w:val="00A24FA7"/>
    <w:rsid w:val="00A25103"/>
    <w:rsid w:val="00A25A0E"/>
    <w:rsid w:val="00A25C05"/>
    <w:rsid w:val="00A25E3B"/>
    <w:rsid w:val="00A25FD7"/>
    <w:rsid w:val="00A2600F"/>
    <w:rsid w:val="00A2606D"/>
    <w:rsid w:val="00A260AC"/>
    <w:rsid w:val="00A26244"/>
    <w:rsid w:val="00A26466"/>
    <w:rsid w:val="00A264CE"/>
    <w:rsid w:val="00A268B5"/>
    <w:rsid w:val="00A268CC"/>
    <w:rsid w:val="00A269B5"/>
    <w:rsid w:val="00A269F3"/>
    <w:rsid w:val="00A26CC6"/>
    <w:rsid w:val="00A27188"/>
    <w:rsid w:val="00A271A2"/>
    <w:rsid w:val="00A27272"/>
    <w:rsid w:val="00A27476"/>
    <w:rsid w:val="00A27487"/>
    <w:rsid w:val="00A2754C"/>
    <w:rsid w:val="00A27651"/>
    <w:rsid w:val="00A277A4"/>
    <w:rsid w:val="00A27F62"/>
    <w:rsid w:val="00A30036"/>
    <w:rsid w:val="00A30412"/>
    <w:rsid w:val="00A3048B"/>
    <w:rsid w:val="00A305AA"/>
    <w:rsid w:val="00A305B7"/>
    <w:rsid w:val="00A30749"/>
    <w:rsid w:val="00A307DF"/>
    <w:rsid w:val="00A30844"/>
    <w:rsid w:val="00A30867"/>
    <w:rsid w:val="00A30A73"/>
    <w:rsid w:val="00A30CD4"/>
    <w:rsid w:val="00A30DC4"/>
    <w:rsid w:val="00A310C1"/>
    <w:rsid w:val="00A312D5"/>
    <w:rsid w:val="00A313C2"/>
    <w:rsid w:val="00A31492"/>
    <w:rsid w:val="00A31758"/>
    <w:rsid w:val="00A319FB"/>
    <w:rsid w:val="00A31F08"/>
    <w:rsid w:val="00A31F2C"/>
    <w:rsid w:val="00A31FCF"/>
    <w:rsid w:val="00A3257D"/>
    <w:rsid w:val="00A32DC5"/>
    <w:rsid w:val="00A32FF5"/>
    <w:rsid w:val="00A3302E"/>
    <w:rsid w:val="00A33136"/>
    <w:rsid w:val="00A332B0"/>
    <w:rsid w:val="00A334E9"/>
    <w:rsid w:val="00A3355E"/>
    <w:rsid w:val="00A335D0"/>
    <w:rsid w:val="00A336A6"/>
    <w:rsid w:val="00A33B2F"/>
    <w:rsid w:val="00A33CC1"/>
    <w:rsid w:val="00A343CF"/>
    <w:rsid w:val="00A343FE"/>
    <w:rsid w:val="00A3465B"/>
    <w:rsid w:val="00A347C0"/>
    <w:rsid w:val="00A34CE2"/>
    <w:rsid w:val="00A34D4E"/>
    <w:rsid w:val="00A350E8"/>
    <w:rsid w:val="00A351F0"/>
    <w:rsid w:val="00A352AE"/>
    <w:rsid w:val="00A35308"/>
    <w:rsid w:val="00A35351"/>
    <w:rsid w:val="00A35949"/>
    <w:rsid w:val="00A3596D"/>
    <w:rsid w:val="00A359FA"/>
    <w:rsid w:val="00A35CBC"/>
    <w:rsid w:val="00A35E86"/>
    <w:rsid w:val="00A35EE8"/>
    <w:rsid w:val="00A3608A"/>
    <w:rsid w:val="00A36507"/>
    <w:rsid w:val="00A36540"/>
    <w:rsid w:val="00A36670"/>
    <w:rsid w:val="00A3696B"/>
    <w:rsid w:val="00A369C6"/>
    <w:rsid w:val="00A36B11"/>
    <w:rsid w:val="00A36E25"/>
    <w:rsid w:val="00A36F1F"/>
    <w:rsid w:val="00A37432"/>
    <w:rsid w:val="00A37502"/>
    <w:rsid w:val="00A37541"/>
    <w:rsid w:val="00A37915"/>
    <w:rsid w:val="00A4006B"/>
    <w:rsid w:val="00A4016F"/>
    <w:rsid w:val="00A401FA"/>
    <w:rsid w:val="00A4024E"/>
    <w:rsid w:val="00A40553"/>
    <w:rsid w:val="00A40702"/>
    <w:rsid w:val="00A40C99"/>
    <w:rsid w:val="00A41785"/>
    <w:rsid w:val="00A419A9"/>
    <w:rsid w:val="00A41B43"/>
    <w:rsid w:val="00A41B65"/>
    <w:rsid w:val="00A41F0E"/>
    <w:rsid w:val="00A41FA3"/>
    <w:rsid w:val="00A421D4"/>
    <w:rsid w:val="00A42429"/>
    <w:rsid w:val="00A424F7"/>
    <w:rsid w:val="00A4252D"/>
    <w:rsid w:val="00A42596"/>
    <w:rsid w:val="00A42715"/>
    <w:rsid w:val="00A42847"/>
    <w:rsid w:val="00A42934"/>
    <w:rsid w:val="00A42B51"/>
    <w:rsid w:val="00A42DC6"/>
    <w:rsid w:val="00A431C8"/>
    <w:rsid w:val="00A4320A"/>
    <w:rsid w:val="00A433AB"/>
    <w:rsid w:val="00A43441"/>
    <w:rsid w:val="00A434C6"/>
    <w:rsid w:val="00A43585"/>
    <w:rsid w:val="00A435AC"/>
    <w:rsid w:val="00A436B5"/>
    <w:rsid w:val="00A4393B"/>
    <w:rsid w:val="00A439B2"/>
    <w:rsid w:val="00A43A10"/>
    <w:rsid w:val="00A43AFF"/>
    <w:rsid w:val="00A43BA6"/>
    <w:rsid w:val="00A43CC7"/>
    <w:rsid w:val="00A43F1F"/>
    <w:rsid w:val="00A444DF"/>
    <w:rsid w:val="00A446A0"/>
    <w:rsid w:val="00A446AA"/>
    <w:rsid w:val="00A446CB"/>
    <w:rsid w:val="00A449E6"/>
    <w:rsid w:val="00A44F4B"/>
    <w:rsid w:val="00A45241"/>
    <w:rsid w:val="00A453E9"/>
    <w:rsid w:val="00A4540C"/>
    <w:rsid w:val="00A4580B"/>
    <w:rsid w:val="00A458DC"/>
    <w:rsid w:val="00A45987"/>
    <w:rsid w:val="00A45ADB"/>
    <w:rsid w:val="00A45E79"/>
    <w:rsid w:val="00A45F19"/>
    <w:rsid w:val="00A45F92"/>
    <w:rsid w:val="00A46168"/>
    <w:rsid w:val="00A461D0"/>
    <w:rsid w:val="00A464BD"/>
    <w:rsid w:val="00A464F7"/>
    <w:rsid w:val="00A46674"/>
    <w:rsid w:val="00A46691"/>
    <w:rsid w:val="00A46894"/>
    <w:rsid w:val="00A468C0"/>
    <w:rsid w:val="00A46905"/>
    <w:rsid w:val="00A46D42"/>
    <w:rsid w:val="00A46EC3"/>
    <w:rsid w:val="00A47195"/>
    <w:rsid w:val="00A471B1"/>
    <w:rsid w:val="00A4747D"/>
    <w:rsid w:val="00A474BE"/>
    <w:rsid w:val="00A47562"/>
    <w:rsid w:val="00A47A10"/>
    <w:rsid w:val="00A501CC"/>
    <w:rsid w:val="00A505C9"/>
    <w:rsid w:val="00A506A2"/>
    <w:rsid w:val="00A506CE"/>
    <w:rsid w:val="00A50A73"/>
    <w:rsid w:val="00A50B67"/>
    <w:rsid w:val="00A50B92"/>
    <w:rsid w:val="00A50B9A"/>
    <w:rsid w:val="00A50CF3"/>
    <w:rsid w:val="00A50F7B"/>
    <w:rsid w:val="00A50FB9"/>
    <w:rsid w:val="00A511BF"/>
    <w:rsid w:val="00A51389"/>
    <w:rsid w:val="00A5153F"/>
    <w:rsid w:val="00A515DC"/>
    <w:rsid w:val="00A5167C"/>
    <w:rsid w:val="00A517BE"/>
    <w:rsid w:val="00A51853"/>
    <w:rsid w:val="00A51E7F"/>
    <w:rsid w:val="00A524C1"/>
    <w:rsid w:val="00A5280C"/>
    <w:rsid w:val="00A5282C"/>
    <w:rsid w:val="00A528B3"/>
    <w:rsid w:val="00A52905"/>
    <w:rsid w:val="00A52D99"/>
    <w:rsid w:val="00A52E23"/>
    <w:rsid w:val="00A53248"/>
    <w:rsid w:val="00A53674"/>
    <w:rsid w:val="00A537A8"/>
    <w:rsid w:val="00A538C3"/>
    <w:rsid w:val="00A53903"/>
    <w:rsid w:val="00A53BBC"/>
    <w:rsid w:val="00A53C83"/>
    <w:rsid w:val="00A53F6C"/>
    <w:rsid w:val="00A540D6"/>
    <w:rsid w:val="00A541DC"/>
    <w:rsid w:val="00A5454C"/>
    <w:rsid w:val="00A5474C"/>
    <w:rsid w:val="00A55111"/>
    <w:rsid w:val="00A5535B"/>
    <w:rsid w:val="00A55558"/>
    <w:rsid w:val="00A558D6"/>
    <w:rsid w:val="00A558F2"/>
    <w:rsid w:val="00A55992"/>
    <w:rsid w:val="00A55AA3"/>
    <w:rsid w:val="00A55B20"/>
    <w:rsid w:val="00A55B90"/>
    <w:rsid w:val="00A55CBF"/>
    <w:rsid w:val="00A55CEE"/>
    <w:rsid w:val="00A55E42"/>
    <w:rsid w:val="00A55FDC"/>
    <w:rsid w:val="00A56344"/>
    <w:rsid w:val="00A56603"/>
    <w:rsid w:val="00A56A77"/>
    <w:rsid w:val="00A56C14"/>
    <w:rsid w:val="00A56C9A"/>
    <w:rsid w:val="00A56D1C"/>
    <w:rsid w:val="00A56D2C"/>
    <w:rsid w:val="00A56DF4"/>
    <w:rsid w:val="00A56FF9"/>
    <w:rsid w:val="00A5705F"/>
    <w:rsid w:val="00A57121"/>
    <w:rsid w:val="00A571E1"/>
    <w:rsid w:val="00A5720B"/>
    <w:rsid w:val="00A57243"/>
    <w:rsid w:val="00A57279"/>
    <w:rsid w:val="00A576A6"/>
    <w:rsid w:val="00A57875"/>
    <w:rsid w:val="00A57A60"/>
    <w:rsid w:val="00A57C9A"/>
    <w:rsid w:val="00A57DCE"/>
    <w:rsid w:val="00A57DE5"/>
    <w:rsid w:val="00A60325"/>
    <w:rsid w:val="00A6078E"/>
    <w:rsid w:val="00A6083E"/>
    <w:rsid w:val="00A6084D"/>
    <w:rsid w:val="00A60FFC"/>
    <w:rsid w:val="00A612F7"/>
    <w:rsid w:val="00A6157A"/>
    <w:rsid w:val="00A61777"/>
    <w:rsid w:val="00A617BA"/>
    <w:rsid w:val="00A61947"/>
    <w:rsid w:val="00A61D30"/>
    <w:rsid w:val="00A61ECA"/>
    <w:rsid w:val="00A61F5B"/>
    <w:rsid w:val="00A6267B"/>
    <w:rsid w:val="00A628B1"/>
    <w:rsid w:val="00A62F10"/>
    <w:rsid w:val="00A6302F"/>
    <w:rsid w:val="00A634E0"/>
    <w:rsid w:val="00A6382C"/>
    <w:rsid w:val="00A638F9"/>
    <w:rsid w:val="00A63A78"/>
    <w:rsid w:val="00A63D36"/>
    <w:rsid w:val="00A63E97"/>
    <w:rsid w:val="00A64066"/>
    <w:rsid w:val="00A64252"/>
    <w:rsid w:val="00A64564"/>
    <w:rsid w:val="00A64663"/>
    <w:rsid w:val="00A646A3"/>
    <w:rsid w:val="00A64922"/>
    <w:rsid w:val="00A64A6A"/>
    <w:rsid w:val="00A64A7E"/>
    <w:rsid w:val="00A64B19"/>
    <w:rsid w:val="00A64D56"/>
    <w:rsid w:val="00A64E06"/>
    <w:rsid w:val="00A650A5"/>
    <w:rsid w:val="00A65100"/>
    <w:rsid w:val="00A6519E"/>
    <w:rsid w:val="00A6544B"/>
    <w:rsid w:val="00A655BF"/>
    <w:rsid w:val="00A65710"/>
    <w:rsid w:val="00A658BE"/>
    <w:rsid w:val="00A658C9"/>
    <w:rsid w:val="00A6592D"/>
    <w:rsid w:val="00A6596D"/>
    <w:rsid w:val="00A65E9D"/>
    <w:rsid w:val="00A65F7D"/>
    <w:rsid w:val="00A66258"/>
    <w:rsid w:val="00A66324"/>
    <w:rsid w:val="00A6673A"/>
    <w:rsid w:val="00A6676D"/>
    <w:rsid w:val="00A6686C"/>
    <w:rsid w:val="00A66871"/>
    <w:rsid w:val="00A66907"/>
    <w:rsid w:val="00A66B86"/>
    <w:rsid w:val="00A66BE1"/>
    <w:rsid w:val="00A66F87"/>
    <w:rsid w:val="00A675B5"/>
    <w:rsid w:val="00A67A3F"/>
    <w:rsid w:val="00A67A6F"/>
    <w:rsid w:val="00A67BA6"/>
    <w:rsid w:val="00A67E2E"/>
    <w:rsid w:val="00A70609"/>
    <w:rsid w:val="00A70740"/>
    <w:rsid w:val="00A71546"/>
    <w:rsid w:val="00A71632"/>
    <w:rsid w:val="00A71829"/>
    <w:rsid w:val="00A71A94"/>
    <w:rsid w:val="00A71CA2"/>
    <w:rsid w:val="00A71E65"/>
    <w:rsid w:val="00A72145"/>
    <w:rsid w:val="00A72201"/>
    <w:rsid w:val="00A72500"/>
    <w:rsid w:val="00A727EA"/>
    <w:rsid w:val="00A72E4D"/>
    <w:rsid w:val="00A72F89"/>
    <w:rsid w:val="00A73078"/>
    <w:rsid w:val="00A7314D"/>
    <w:rsid w:val="00A73150"/>
    <w:rsid w:val="00A73466"/>
    <w:rsid w:val="00A735D0"/>
    <w:rsid w:val="00A735F4"/>
    <w:rsid w:val="00A73904"/>
    <w:rsid w:val="00A73AC7"/>
    <w:rsid w:val="00A73AE8"/>
    <w:rsid w:val="00A73B18"/>
    <w:rsid w:val="00A73C13"/>
    <w:rsid w:val="00A73CC8"/>
    <w:rsid w:val="00A7410A"/>
    <w:rsid w:val="00A74264"/>
    <w:rsid w:val="00A742E4"/>
    <w:rsid w:val="00A744D6"/>
    <w:rsid w:val="00A747A6"/>
    <w:rsid w:val="00A74835"/>
    <w:rsid w:val="00A74B6D"/>
    <w:rsid w:val="00A74BE3"/>
    <w:rsid w:val="00A74CA3"/>
    <w:rsid w:val="00A74D62"/>
    <w:rsid w:val="00A74D77"/>
    <w:rsid w:val="00A74EB8"/>
    <w:rsid w:val="00A75091"/>
    <w:rsid w:val="00A7581C"/>
    <w:rsid w:val="00A75ABA"/>
    <w:rsid w:val="00A75AEB"/>
    <w:rsid w:val="00A75BE4"/>
    <w:rsid w:val="00A7656B"/>
    <w:rsid w:val="00A7656F"/>
    <w:rsid w:val="00A76655"/>
    <w:rsid w:val="00A76741"/>
    <w:rsid w:val="00A769A6"/>
    <w:rsid w:val="00A76BDC"/>
    <w:rsid w:val="00A76C2A"/>
    <w:rsid w:val="00A76CE8"/>
    <w:rsid w:val="00A771AB"/>
    <w:rsid w:val="00A773BB"/>
    <w:rsid w:val="00A7756F"/>
    <w:rsid w:val="00A7770E"/>
    <w:rsid w:val="00A77863"/>
    <w:rsid w:val="00A7793A"/>
    <w:rsid w:val="00A77E27"/>
    <w:rsid w:val="00A77E68"/>
    <w:rsid w:val="00A77F5C"/>
    <w:rsid w:val="00A77FD7"/>
    <w:rsid w:val="00A80062"/>
    <w:rsid w:val="00A800AB"/>
    <w:rsid w:val="00A801D7"/>
    <w:rsid w:val="00A802EE"/>
    <w:rsid w:val="00A802F5"/>
    <w:rsid w:val="00A805A0"/>
    <w:rsid w:val="00A80693"/>
    <w:rsid w:val="00A80770"/>
    <w:rsid w:val="00A80C68"/>
    <w:rsid w:val="00A80FE0"/>
    <w:rsid w:val="00A81003"/>
    <w:rsid w:val="00A81005"/>
    <w:rsid w:val="00A81018"/>
    <w:rsid w:val="00A81120"/>
    <w:rsid w:val="00A81271"/>
    <w:rsid w:val="00A814B8"/>
    <w:rsid w:val="00A8198D"/>
    <w:rsid w:val="00A81E4F"/>
    <w:rsid w:val="00A81F54"/>
    <w:rsid w:val="00A820DD"/>
    <w:rsid w:val="00A82122"/>
    <w:rsid w:val="00A82179"/>
    <w:rsid w:val="00A8220C"/>
    <w:rsid w:val="00A8244B"/>
    <w:rsid w:val="00A8254B"/>
    <w:rsid w:val="00A8259C"/>
    <w:rsid w:val="00A827EB"/>
    <w:rsid w:val="00A82B14"/>
    <w:rsid w:val="00A82F28"/>
    <w:rsid w:val="00A83274"/>
    <w:rsid w:val="00A83524"/>
    <w:rsid w:val="00A837FE"/>
    <w:rsid w:val="00A8383B"/>
    <w:rsid w:val="00A838AB"/>
    <w:rsid w:val="00A83B84"/>
    <w:rsid w:val="00A83BFE"/>
    <w:rsid w:val="00A83DF3"/>
    <w:rsid w:val="00A83E86"/>
    <w:rsid w:val="00A83EB5"/>
    <w:rsid w:val="00A84296"/>
    <w:rsid w:val="00A8433B"/>
    <w:rsid w:val="00A84369"/>
    <w:rsid w:val="00A8437D"/>
    <w:rsid w:val="00A843B8"/>
    <w:rsid w:val="00A844EE"/>
    <w:rsid w:val="00A8453A"/>
    <w:rsid w:val="00A847EA"/>
    <w:rsid w:val="00A847FD"/>
    <w:rsid w:val="00A84AC9"/>
    <w:rsid w:val="00A84B92"/>
    <w:rsid w:val="00A84C7A"/>
    <w:rsid w:val="00A84E05"/>
    <w:rsid w:val="00A85026"/>
    <w:rsid w:val="00A852CC"/>
    <w:rsid w:val="00A8547E"/>
    <w:rsid w:val="00A85599"/>
    <w:rsid w:val="00A85716"/>
    <w:rsid w:val="00A85ACD"/>
    <w:rsid w:val="00A85BB5"/>
    <w:rsid w:val="00A85CF5"/>
    <w:rsid w:val="00A85DD1"/>
    <w:rsid w:val="00A85F00"/>
    <w:rsid w:val="00A8608F"/>
    <w:rsid w:val="00A8611B"/>
    <w:rsid w:val="00A86619"/>
    <w:rsid w:val="00A86758"/>
    <w:rsid w:val="00A86951"/>
    <w:rsid w:val="00A869A6"/>
    <w:rsid w:val="00A86C80"/>
    <w:rsid w:val="00A86D77"/>
    <w:rsid w:val="00A86DD3"/>
    <w:rsid w:val="00A86F3F"/>
    <w:rsid w:val="00A8736B"/>
    <w:rsid w:val="00A87659"/>
    <w:rsid w:val="00A87782"/>
    <w:rsid w:val="00A877CA"/>
    <w:rsid w:val="00A87830"/>
    <w:rsid w:val="00A90120"/>
    <w:rsid w:val="00A90164"/>
    <w:rsid w:val="00A901B9"/>
    <w:rsid w:val="00A9042F"/>
    <w:rsid w:val="00A905C4"/>
    <w:rsid w:val="00A90662"/>
    <w:rsid w:val="00A90AE6"/>
    <w:rsid w:val="00A90D79"/>
    <w:rsid w:val="00A90E93"/>
    <w:rsid w:val="00A90EA4"/>
    <w:rsid w:val="00A91069"/>
    <w:rsid w:val="00A91152"/>
    <w:rsid w:val="00A91415"/>
    <w:rsid w:val="00A9148D"/>
    <w:rsid w:val="00A91740"/>
    <w:rsid w:val="00A9180E"/>
    <w:rsid w:val="00A91F31"/>
    <w:rsid w:val="00A91F65"/>
    <w:rsid w:val="00A9218E"/>
    <w:rsid w:val="00A922DA"/>
    <w:rsid w:val="00A924E9"/>
    <w:rsid w:val="00A92621"/>
    <w:rsid w:val="00A9264D"/>
    <w:rsid w:val="00A928B5"/>
    <w:rsid w:val="00A92977"/>
    <w:rsid w:val="00A9314A"/>
    <w:rsid w:val="00A9321E"/>
    <w:rsid w:val="00A93249"/>
    <w:rsid w:val="00A9324C"/>
    <w:rsid w:val="00A933B5"/>
    <w:rsid w:val="00A93469"/>
    <w:rsid w:val="00A934CF"/>
    <w:rsid w:val="00A936A0"/>
    <w:rsid w:val="00A93925"/>
    <w:rsid w:val="00A9397C"/>
    <w:rsid w:val="00A93EEA"/>
    <w:rsid w:val="00A94058"/>
    <w:rsid w:val="00A9439F"/>
    <w:rsid w:val="00A943CF"/>
    <w:rsid w:val="00A946BB"/>
    <w:rsid w:val="00A94745"/>
    <w:rsid w:val="00A94859"/>
    <w:rsid w:val="00A94A79"/>
    <w:rsid w:val="00A94B8A"/>
    <w:rsid w:val="00A94EC0"/>
    <w:rsid w:val="00A94EC2"/>
    <w:rsid w:val="00A951F6"/>
    <w:rsid w:val="00A954F1"/>
    <w:rsid w:val="00A95522"/>
    <w:rsid w:val="00A95603"/>
    <w:rsid w:val="00A95648"/>
    <w:rsid w:val="00A95A71"/>
    <w:rsid w:val="00A95AB3"/>
    <w:rsid w:val="00A95B91"/>
    <w:rsid w:val="00A95CD7"/>
    <w:rsid w:val="00A95DD8"/>
    <w:rsid w:val="00A95F61"/>
    <w:rsid w:val="00A96033"/>
    <w:rsid w:val="00A96108"/>
    <w:rsid w:val="00A96203"/>
    <w:rsid w:val="00A966D7"/>
    <w:rsid w:val="00A9673F"/>
    <w:rsid w:val="00A96913"/>
    <w:rsid w:val="00A9698D"/>
    <w:rsid w:val="00A96A6F"/>
    <w:rsid w:val="00A96D21"/>
    <w:rsid w:val="00A96E2F"/>
    <w:rsid w:val="00A9704B"/>
    <w:rsid w:val="00A97265"/>
    <w:rsid w:val="00A9744D"/>
    <w:rsid w:val="00A97620"/>
    <w:rsid w:val="00A97637"/>
    <w:rsid w:val="00A9764E"/>
    <w:rsid w:val="00A977ED"/>
    <w:rsid w:val="00A97AD9"/>
    <w:rsid w:val="00A97F9A"/>
    <w:rsid w:val="00A97FCB"/>
    <w:rsid w:val="00A97FDD"/>
    <w:rsid w:val="00AA02F5"/>
    <w:rsid w:val="00AA049F"/>
    <w:rsid w:val="00AA06BA"/>
    <w:rsid w:val="00AA0C34"/>
    <w:rsid w:val="00AA0F52"/>
    <w:rsid w:val="00AA0FA3"/>
    <w:rsid w:val="00AA1043"/>
    <w:rsid w:val="00AA1335"/>
    <w:rsid w:val="00AA1464"/>
    <w:rsid w:val="00AA146B"/>
    <w:rsid w:val="00AA1667"/>
    <w:rsid w:val="00AA1C1E"/>
    <w:rsid w:val="00AA2022"/>
    <w:rsid w:val="00AA211D"/>
    <w:rsid w:val="00AA220F"/>
    <w:rsid w:val="00AA24E0"/>
    <w:rsid w:val="00AA26E4"/>
    <w:rsid w:val="00AA27F2"/>
    <w:rsid w:val="00AA2943"/>
    <w:rsid w:val="00AA2993"/>
    <w:rsid w:val="00AA2B55"/>
    <w:rsid w:val="00AA2B7E"/>
    <w:rsid w:val="00AA2DEA"/>
    <w:rsid w:val="00AA2EE9"/>
    <w:rsid w:val="00AA30D5"/>
    <w:rsid w:val="00AA3358"/>
    <w:rsid w:val="00AA3520"/>
    <w:rsid w:val="00AA369F"/>
    <w:rsid w:val="00AA3AF2"/>
    <w:rsid w:val="00AA3B7D"/>
    <w:rsid w:val="00AA3BA9"/>
    <w:rsid w:val="00AA3E42"/>
    <w:rsid w:val="00AA3FEC"/>
    <w:rsid w:val="00AA4132"/>
    <w:rsid w:val="00AA41DD"/>
    <w:rsid w:val="00AA422F"/>
    <w:rsid w:val="00AA42BE"/>
    <w:rsid w:val="00AA4361"/>
    <w:rsid w:val="00AA44E8"/>
    <w:rsid w:val="00AA45E0"/>
    <w:rsid w:val="00AA4711"/>
    <w:rsid w:val="00AA4730"/>
    <w:rsid w:val="00AA47C1"/>
    <w:rsid w:val="00AA48C3"/>
    <w:rsid w:val="00AA4954"/>
    <w:rsid w:val="00AA4E1B"/>
    <w:rsid w:val="00AA5006"/>
    <w:rsid w:val="00AA503C"/>
    <w:rsid w:val="00AA506A"/>
    <w:rsid w:val="00AA53AA"/>
    <w:rsid w:val="00AA53EB"/>
    <w:rsid w:val="00AA53FC"/>
    <w:rsid w:val="00AA56EC"/>
    <w:rsid w:val="00AA5899"/>
    <w:rsid w:val="00AA596B"/>
    <w:rsid w:val="00AA5CCD"/>
    <w:rsid w:val="00AA603C"/>
    <w:rsid w:val="00AA60B2"/>
    <w:rsid w:val="00AA60CF"/>
    <w:rsid w:val="00AA61A4"/>
    <w:rsid w:val="00AA62CD"/>
    <w:rsid w:val="00AA6319"/>
    <w:rsid w:val="00AA6485"/>
    <w:rsid w:val="00AA6491"/>
    <w:rsid w:val="00AA64E9"/>
    <w:rsid w:val="00AA666B"/>
    <w:rsid w:val="00AA6806"/>
    <w:rsid w:val="00AA6E4A"/>
    <w:rsid w:val="00AA6EAE"/>
    <w:rsid w:val="00AA6F6B"/>
    <w:rsid w:val="00AA70D9"/>
    <w:rsid w:val="00AA7718"/>
    <w:rsid w:val="00AA7814"/>
    <w:rsid w:val="00AA7A7F"/>
    <w:rsid w:val="00AA7ABE"/>
    <w:rsid w:val="00AA7B68"/>
    <w:rsid w:val="00AA7B93"/>
    <w:rsid w:val="00AA7C90"/>
    <w:rsid w:val="00AA7F3C"/>
    <w:rsid w:val="00AB00BD"/>
    <w:rsid w:val="00AB01A1"/>
    <w:rsid w:val="00AB02EE"/>
    <w:rsid w:val="00AB0725"/>
    <w:rsid w:val="00AB0804"/>
    <w:rsid w:val="00AB0A1B"/>
    <w:rsid w:val="00AB0B15"/>
    <w:rsid w:val="00AB0D3F"/>
    <w:rsid w:val="00AB0DC6"/>
    <w:rsid w:val="00AB0E2A"/>
    <w:rsid w:val="00AB0F58"/>
    <w:rsid w:val="00AB0F5F"/>
    <w:rsid w:val="00AB1306"/>
    <w:rsid w:val="00AB1740"/>
    <w:rsid w:val="00AB1948"/>
    <w:rsid w:val="00AB1E73"/>
    <w:rsid w:val="00AB1EF4"/>
    <w:rsid w:val="00AB1F8C"/>
    <w:rsid w:val="00AB1FEB"/>
    <w:rsid w:val="00AB2345"/>
    <w:rsid w:val="00AB253B"/>
    <w:rsid w:val="00AB256D"/>
    <w:rsid w:val="00AB2775"/>
    <w:rsid w:val="00AB28F5"/>
    <w:rsid w:val="00AB29CC"/>
    <w:rsid w:val="00AB2F14"/>
    <w:rsid w:val="00AB30A2"/>
    <w:rsid w:val="00AB30D8"/>
    <w:rsid w:val="00AB34B4"/>
    <w:rsid w:val="00AB3D47"/>
    <w:rsid w:val="00AB3E51"/>
    <w:rsid w:val="00AB3EC8"/>
    <w:rsid w:val="00AB3F70"/>
    <w:rsid w:val="00AB4213"/>
    <w:rsid w:val="00AB438D"/>
    <w:rsid w:val="00AB486D"/>
    <w:rsid w:val="00AB4DFE"/>
    <w:rsid w:val="00AB5595"/>
    <w:rsid w:val="00AB55AD"/>
    <w:rsid w:val="00AB5786"/>
    <w:rsid w:val="00AB5AF7"/>
    <w:rsid w:val="00AB5DCE"/>
    <w:rsid w:val="00AB5ED0"/>
    <w:rsid w:val="00AB6072"/>
    <w:rsid w:val="00AB610F"/>
    <w:rsid w:val="00AB612D"/>
    <w:rsid w:val="00AB640B"/>
    <w:rsid w:val="00AB64F7"/>
    <w:rsid w:val="00AB654D"/>
    <w:rsid w:val="00AB6673"/>
    <w:rsid w:val="00AB6BD2"/>
    <w:rsid w:val="00AB6CA7"/>
    <w:rsid w:val="00AB6DE6"/>
    <w:rsid w:val="00AB6FED"/>
    <w:rsid w:val="00AB717D"/>
    <w:rsid w:val="00AB727C"/>
    <w:rsid w:val="00AB72D9"/>
    <w:rsid w:val="00AB73E3"/>
    <w:rsid w:val="00AB745A"/>
    <w:rsid w:val="00AB7637"/>
    <w:rsid w:val="00AB766F"/>
    <w:rsid w:val="00AB76C9"/>
    <w:rsid w:val="00AB7718"/>
    <w:rsid w:val="00AB776A"/>
    <w:rsid w:val="00AB77E8"/>
    <w:rsid w:val="00AB781A"/>
    <w:rsid w:val="00AB79EC"/>
    <w:rsid w:val="00AB7D0B"/>
    <w:rsid w:val="00ABE2E8"/>
    <w:rsid w:val="00AC0322"/>
    <w:rsid w:val="00AC03D2"/>
    <w:rsid w:val="00AC058E"/>
    <w:rsid w:val="00AC0C15"/>
    <w:rsid w:val="00AC0FDB"/>
    <w:rsid w:val="00AC101B"/>
    <w:rsid w:val="00AC12FF"/>
    <w:rsid w:val="00AC1646"/>
    <w:rsid w:val="00AC17FC"/>
    <w:rsid w:val="00AC19D0"/>
    <w:rsid w:val="00AC1AF8"/>
    <w:rsid w:val="00AC1C91"/>
    <w:rsid w:val="00AC1E43"/>
    <w:rsid w:val="00AC1EA5"/>
    <w:rsid w:val="00AC1EB5"/>
    <w:rsid w:val="00AC22B8"/>
    <w:rsid w:val="00AC2344"/>
    <w:rsid w:val="00AC258C"/>
    <w:rsid w:val="00AC26C3"/>
    <w:rsid w:val="00AC283C"/>
    <w:rsid w:val="00AC29D1"/>
    <w:rsid w:val="00AC2A9D"/>
    <w:rsid w:val="00AC2C69"/>
    <w:rsid w:val="00AC2D70"/>
    <w:rsid w:val="00AC2EFA"/>
    <w:rsid w:val="00AC2F87"/>
    <w:rsid w:val="00AC30A3"/>
    <w:rsid w:val="00AC32FC"/>
    <w:rsid w:val="00AC33D4"/>
    <w:rsid w:val="00AC384C"/>
    <w:rsid w:val="00AC38AE"/>
    <w:rsid w:val="00AC3903"/>
    <w:rsid w:val="00AC3E0C"/>
    <w:rsid w:val="00AC3E46"/>
    <w:rsid w:val="00AC3F2F"/>
    <w:rsid w:val="00AC3FDC"/>
    <w:rsid w:val="00AC42CB"/>
    <w:rsid w:val="00AC4714"/>
    <w:rsid w:val="00AC4916"/>
    <w:rsid w:val="00AC5363"/>
    <w:rsid w:val="00AC5485"/>
    <w:rsid w:val="00AC5702"/>
    <w:rsid w:val="00AC59A0"/>
    <w:rsid w:val="00AC5AD2"/>
    <w:rsid w:val="00AC5B83"/>
    <w:rsid w:val="00AC5BEC"/>
    <w:rsid w:val="00AC5DAD"/>
    <w:rsid w:val="00AC60E0"/>
    <w:rsid w:val="00AC6299"/>
    <w:rsid w:val="00AC6554"/>
    <w:rsid w:val="00AC690B"/>
    <w:rsid w:val="00AC698B"/>
    <w:rsid w:val="00AC6A1F"/>
    <w:rsid w:val="00AC6BC0"/>
    <w:rsid w:val="00AC6BF6"/>
    <w:rsid w:val="00AC6DBA"/>
    <w:rsid w:val="00AC6E38"/>
    <w:rsid w:val="00AC6EB0"/>
    <w:rsid w:val="00AC70D3"/>
    <w:rsid w:val="00AC73BC"/>
    <w:rsid w:val="00AC753E"/>
    <w:rsid w:val="00AC7717"/>
    <w:rsid w:val="00AC77FA"/>
    <w:rsid w:val="00AC78CE"/>
    <w:rsid w:val="00AC7975"/>
    <w:rsid w:val="00AC7B8F"/>
    <w:rsid w:val="00AC7D92"/>
    <w:rsid w:val="00AD00DF"/>
    <w:rsid w:val="00AD0178"/>
    <w:rsid w:val="00AD01E4"/>
    <w:rsid w:val="00AD02B3"/>
    <w:rsid w:val="00AD038E"/>
    <w:rsid w:val="00AD0583"/>
    <w:rsid w:val="00AD07B5"/>
    <w:rsid w:val="00AD0858"/>
    <w:rsid w:val="00AD08E2"/>
    <w:rsid w:val="00AD0AE9"/>
    <w:rsid w:val="00AD0F54"/>
    <w:rsid w:val="00AD1014"/>
    <w:rsid w:val="00AD1206"/>
    <w:rsid w:val="00AD12F8"/>
    <w:rsid w:val="00AD13AC"/>
    <w:rsid w:val="00AD141C"/>
    <w:rsid w:val="00AD1509"/>
    <w:rsid w:val="00AD18D5"/>
    <w:rsid w:val="00AD197C"/>
    <w:rsid w:val="00AD19CD"/>
    <w:rsid w:val="00AD1B3C"/>
    <w:rsid w:val="00AD1DD7"/>
    <w:rsid w:val="00AD1F5B"/>
    <w:rsid w:val="00AD2032"/>
    <w:rsid w:val="00AD2060"/>
    <w:rsid w:val="00AD2310"/>
    <w:rsid w:val="00AD2341"/>
    <w:rsid w:val="00AD2856"/>
    <w:rsid w:val="00AD2CC3"/>
    <w:rsid w:val="00AD2D0E"/>
    <w:rsid w:val="00AD2F60"/>
    <w:rsid w:val="00AD31CA"/>
    <w:rsid w:val="00AD32B2"/>
    <w:rsid w:val="00AD36F2"/>
    <w:rsid w:val="00AD37D5"/>
    <w:rsid w:val="00AD3E0D"/>
    <w:rsid w:val="00AD3F66"/>
    <w:rsid w:val="00AD40C3"/>
    <w:rsid w:val="00AD44CD"/>
    <w:rsid w:val="00AD44D6"/>
    <w:rsid w:val="00AD450E"/>
    <w:rsid w:val="00AD47BD"/>
    <w:rsid w:val="00AD48DD"/>
    <w:rsid w:val="00AD4DDA"/>
    <w:rsid w:val="00AD50DF"/>
    <w:rsid w:val="00AD5352"/>
    <w:rsid w:val="00AD5682"/>
    <w:rsid w:val="00AD57A0"/>
    <w:rsid w:val="00AD58C8"/>
    <w:rsid w:val="00AD594A"/>
    <w:rsid w:val="00AD5A99"/>
    <w:rsid w:val="00AD5B99"/>
    <w:rsid w:val="00AD5CB9"/>
    <w:rsid w:val="00AD5D34"/>
    <w:rsid w:val="00AD5E5E"/>
    <w:rsid w:val="00AD5E76"/>
    <w:rsid w:val="00AD624D"/>
    <w:rsid w:val="00AD6382"/>
    <w:rsid w:val="00AD65A2"/>
    <w:rsid w:val="00AD69B1"/>
    <w:rsid w:val="00AD6AE1"/>
    <w:rsid w:val="00AD735B"/>
    <w:rsid w:val="00AD73F3"/>
    <w:rsid w:val="00AD7628"/>
    <w:rsid w:val="00AD7808"/>
    <w:rsid w:val="00AD79AB"/>
    <w:rsid w:val="00AD7AA2"/>
    <w:rsid w:val="00AD7B92"/>
    <w:rsid w:val="00AD7E5C"/>
    <w:rsid w:val="00AE041A"/>
    <w:rsid w:val="00AE0434"/>
    <w:rsid w:val="00AE047D"/>
    <w:rsid w:val="00AE06F3"/>
    <w:rsid w:val="00AE07C7"/>
    <w:rsid w:val="00AE07FA"/>
    <w:rsid w:val="00AE0801"/>
    <w:rsid w:val="00AE083F"/>
    <w:rsid w:val="00AE0915"/>
    <w:rsid w:val="00AE0C09"/>
    <w:rsid w:val="00AE0D14"/>
    <w:rsid w:val="00AE0F3B"/>
    <w:rsid w:val="00AE0F67"/>
    <w:rsid w:val="00AE12BA"/>
    <w:rsid w:val="00AE12CC"/>
    <w:rsid w:val="00AE188D"/>
    <w:rsid w:val="00AE1964"/>
    <w:rsid w:val="00AE1AB1"/>
    <w:rsid w:val="00AE1E9D"/>
    <w:rsid w:val="00AE1F17"/>
    <w:rsid w:val="00AE2151"/>
    <w:rsid w:val="00AE21C4"/>
    <w:rsid w:val="00AE2635"/>
    <w:rsid w:val="00AE27D9"/>
    <w:rsid w:val="00AE29A4"/>
    <w:rsid w:val="00AE2D7E"/>
    <w:rsid w:val="00AE2EE4"/>
    <w:rsid w:val="00AE2FF8"/>
    <w:rsid w:val="00AE318C"/>
    <w:rsid w:val="00AE3325"/>
    <w:rsid w:val="00AE3386"/>
    <w:rsid w:val="00AE3585"/>
    <w:rsid w:val="00AE364D"/>
    <w:rsid w:val="00AE3652"/>
    <w:rsid w:val="00AE37AF"/>
    <w:rsid w:val="00AE38CF"/>
    <w:rsid w:val="00AE3955"/>
    <w:rsid w:val="00AE3C3D"/>
    <w:rsid w:val="00AE3DB5"/>
    <w:rsid w:val="00AE3F73"/>
    <w:rsid w:val="00AE3F8D"/>
    <w:rsid w:val="00AE409C"/>
    <w:rsid w:val="00AE40CE"/>
    <w:rsid w:val="00AE4459"/>
    <w:rsid w:val="00AE44A3"/>
    <w:rsid w:val="00AE45C7"/>
    <w:rsid w:val="00AE4670"/>
    <w:rsid w:val="00AE469C"/>
    <w:rsid w:val="00AE46F3"/>
    <w:rsid w:val="00AE4924"/>
    <w:rsid w:val="00AE49B6"/>
    <w:rsid w:val="00AE49C6"/>
    <w:rsid w:val="00AE4AD2"/>
    <w:rsid w:val="00AE4D03"/>
    <w:rsid w:val="00AE516C"/>
    <w:rsid w:val="00AE51AF"/>
    <w:rsid w:val="00AE5521"/>
    <w:rsid w:val="00AE56CB"/>
    <w:rsid w:val="00AE5D7D"/>
    <w:rsid w:val="00AE5DFD"/>
    <w:rsid w:val="00AE601A"/>
    <w:rsid w:val="00AE6309"/>
    <w:rsid w:val="00AE65E1"/>
    <w:rsid w:val="00AE6640"/>
    <w:rsid w:val="00AE671C"/>
    <w:rsid w:val="00AE69C4"/>
    <w:rsid w:val="00AE6A0B"/>
    <w:rsid w:val="00AE6BAD"/>
    <w:rsid w:val="00AE6F90"/>
    <w:rsid w:val="00AE702A"/>
    <w:rsid w:val="00AE7221"/>
    <w:rsid w:val="00AE72C2"/>
    <w:rsid w:val="00AE7340"/>
    <w:rsid w:val="00AE73AB"/>
    <w:rsid w:val="00AE7523"/>
    <w:rsid w:val="00AE7AD4"/>
    <w:rsid w:val="00AE7AFA"/>
    <w:rsid w:val="00AE7FD5"/>
    <w:rsid w:val="00AF00BE"/>
    <w:rsid w:val="00AF0134"/>
    <w:rsid w:val="00AF02D9"/>
    <w:rsid w:val="00AF03FA"/>
    <w:rsid w:val="00AF0415"/>
    <w:rsid w:val="00AF0946"/>
    <w:rsid w:val="00AF0DEC"/>
    <w:rsid w:val="00AF0F02"/>
    <w:rsid w:val="00AF10D6"/>
    <w:rsid w:val="00AF116A"/>
    <w:rsid w:val="00AF120B"/>
    <w:rsid w:val="00AF167B"/>
    <w:rsid w:val="00AF190C"/>
    <w:rsid w:val="00AF1BBD"/>
    <w:rsid w:val="00AF1DC7"/>
    <w:rsid w:val="00AF1DD8"/>
    <w:rsid w:val="00AF208C"/>
    <w:rsid w:val="00AF20F0"/>
    <w:rsid w:val="00AF21F8"/>
    <w:rsid w:val="00AF26AD"/>
    <w:rsid w:val="00AF2753"/>
    <w:rsid w:val="00AF27F6"/>
    <w:rsid w:val="00AF29ED"/>
    <w:rsid w:val="00AF2A45"/>
    <w:rsid w:val="00AF2AC5"/>
    <w:rsid w:val="00AF2B01"/>
    <w:rsid w:val="00AF2DA5"/>
    <w:rsid w:val="00AF2E9E"/>
    <w:rsid w:val="00AF2EF6"/>
    <w:rsid w:val="00AF2EFB"/>
    <w:rsid w:val="00AF3124"/>
    <w:rsid w:val="00AF341D"/>
    <w:rsid w:val="00AF35C3"/>
    <w:rsid w:val="00AF3A37"/>
    <w:rsid w:val="00AF3BEB"/>
    <w:rsid w:val="00AF3C1E"/>
    <w:rsid w:val="00AF3C9B"/>
    <w:rsid w:val="00AF3CEB"/>
    <w:rsid w:val="00AF3CFC"/>
    <w:rsid w:val="00AF40B9"/>
    <w:rsid w:val="00AF4347"/>
    <w:rsid w:val="00AF440A"/>
    <w:rsid w:val="00AF4633"/>
    <w:rsid w:val="00AF472A"/>
    <w:rsid w:val="00AF4959"/>
    <w:rsid w:val="00AF495A"/>
    <w:rsid w:val="00AF50F1"/>
    <w:rsid w:val="00AF5372"/>
    <w:rsid w:val="00AF5435"/>
    <w:rsid w:val="00AF54B8"/>
    <w:rsid w:val="00AF55E7"/>
    <w:rsid w:val="00AF5707"/>
    <w:rsid w:val="00AF5868"/>
    <w:rsid w:val="00AF590A"/>
    <w:rsid w:val="00AF619D"/>
    <w:rsid w:val="00AF61A2"/>
    <w:rsid w:val="00AF6202"/>
    <w:rsid w:val="00AF6287"/>
    <w:rsid w:val="00AF67EF"/>
    <w:rsid w:val="00AF68FA"/>
    <w:rsid w:val="00AF6AFC"/>
    <w:rsid w:val="00AF6D07"/>
    <w:rsid w:val="00AF6DA4"/>
    <w:rsid w:val="00AF6F00"/>
    <w:rsid w:val="00AF6F38"/>
    <w:rsid w:val="00AF6FAF"/>
    <w:rsid w:val="00AF703D"/>
    <w:rsid w:val="00AF7094"/>
    <w:rsid w:val="00AF7504"/>
    <w:rsid w:val="00AF778B"/>
    <w:rsid w:val="00AF7C12"/>
    <w:rsid w:val="00AF7D1E"/>
    <w:rsid w:val="00AF7F19"/>
    <w:rsid w:val="00B001BC"/>
    <w:rsid w:val="00B001F1"/>
    <w:rsid w:val="00B0020D"/>
    <w:rsid w:val="00B002F7"/>
    <w:rsid w:val="00B0038B"/>
    <w:rsid w:val="00B00674"/>
    <w:rsid w:val="00B009A9"/>
    <w:rsid w:val="00B00A07"/>
    <w:rsid w:val="00B00B16"/>
    <w:rsid w:val="00B00D89"/>
    <w:rsid w:val="00B0126E"/>
    <w:rsid w:val="00B014DA"/>
    <w:rsid w:val="00B016EA"/>
    <w:rsid w:val="00B01D07"/>
    <w:rsid w:val="00B01D2A"/>
    <w:rsid w:val="00B01D60"/>
    <w:rsid w:val="00B01E27"/>
    <w:rsid w:val="00B01FA8"/>
    <w:rsid w:val="00B0219F"/>
    <w:rsid w:val="00B0265D"/>
    <w:rsid w:val="00B027EE"/>
    <w:rsid w:val="00B02985"/>
    <w:rsid w:val="00B02AB9"/>
    <w:rsid w:val="00B03096"/>
    <w:rsid w:val="00B0320E"/>
    <w:rsid w:val="00B03520"/>
    <w:rsid w:val="00B035F1"/>
    <w:rsid w:val="00B037DD"/>
    <w:rsid w:val="00B0392B"/>
    <w:rsid w:val="00B03D29"/>
    <w:rsid w:val="00B03E0F"/>
    <w:rsid w:val="00B03F0D"/>
    <w:rsid w:val="00B03F5B"/>
    <w:rsid w:val="00B04119"/>
    <w:rsid w:val="00B04184"/>
    <w:rsid w:val="00B04457"/>
    <w:rsid w:val="00B044C3"/>
    <w:rsid w:val="00B04606"/>
    <w:rsid w:val="00B04705"/>
    <w:rsid w:val="00B04FFB"/>
    <w:rsid w:val="00B050EC"/>
    <w:rsid w:val="00B052B1"/>
    <w:rsid w:val="00B052C3"/>
    <w:rsid w:val="00B0536B"/>
    <w:rsid w:val="00B0538F"/>
    <w:rsid w:val="00B05458"/>
    <w:rsid w:val="00B0580B"/>
    <w:rsid w:val="00B058A5"/>
    <w:rsid w:val="00B05926"/>
    <w:rsid w:val="00B05AEA"/>
    <w:rsid w:val="00B05AED"/>
    <w:rsid w:val="00B05B94"/>
    <w:rsid w:val="00B05D0C"/>
    <w:rsid w:val="00B05FD7"/>
    <w:rsid w:val="00B062A9"/>
    <w:rsid w:val="00B06350"/>
    <w:rsid w:val="00B0641F"/>
    <w:rsid w:val="00B066D3"/>
    <w:rsid w:val="00B06844"/>
    <w:rsid w:val="00B0688B"/>
    <w:rsid w:val="00B06D55"/>
    <w:rsid w:val="00B06D5A"/>
    <w:rsid w:val="00B06FFF"/>
    <w:rsid w:val="00B07698"/>
    <w:rsid w:val="00B076E2"/>
    <w:rsid w:val="00B07897"/>
    <w:rsid w:val="00B078F1"/>
    <w:rsid w:val="00B07A2D"/>
    <w:rsid w:val="00B07A38"/>
    <w:rsid w:val="00B07B9B"/>
    <w:rsid w:val="00B07EB8"/>
    <w:rsid w:val="00B07F31"/>
    <w:rsid w:val="00B07F4B"/>
    <w:rsid w:val="00B07F5F"/>
    <w:rsid w:val="00B1006B"/>
    <w:rsid w:val="00B1014B"/>
    <w:rsid w:val="00B10207"/>
    <w:rsid w:val="00B10415"/>
    <w:rsid w:val="00B10430"/>
    <w:rsid w:val="00B105F2"/>
    <w:rsid w:val="00B1068E"/>
    <w:rsid w:val="00B10C49"/>
    <w:rsid w:val="00B10C73"/>
    <w:rsid w:val="00B10DD4"/>
    <w:rsid w:val="00B10DDD"/>
    <w:rsid w:val="00B10E48"/>
    <w:rsid w:val="00B10FA0"/>
    <w:rsid w:val="00B110B4"/>
    <w:rsid w:val="00B1111F"/>
    <w:rsid w:val="00B1127A"/>
    <w:rsid w:val="00B115E9"/>
    <w:rsid w:val="00B11624"/>
    <w:rsid w:val="00B1187D"/>
    <w:rsid w:val="00B118E2"/>
    <w:rsid w:val="00B11D14"/>
    <w:rsid w:val="00B1217B"/>
    <w:rsid w:val="00B121F6"/>
    <w:rsid w:val="00B1222A"/>
    <w:rsid w:val="00B12347"/>
    <w:rsid w:val="00B1247A"/>
    <w:rsid w:val="00B12683"/>
    <w:rsid w:val="00B1280A"/>
    <w:rsid w:val="00B12AFF"/>
    <w:rsid w:val="00B12B18"/>
    <w:rsid w:val="00B12EB2"/>
    <w:rsid w:val="00B134F2"/>
    <w:rsid w:val="00B13500"/>
    <w:rsid w:val="00B135AC"/>
    <w:rsid w:val="00B137E7"/>
    <w:rsid w:val="00B137F2"/>
    <w:rsid w:val="00B138EF"/>
    <w:rsid w:val="00B13B9F"/>
    <w:rsid w:val="00B13C53"/>
    <w:rsid w:val="00B14053"/>
    <w:rsid w:val="00B14170"/>
    <w:rsid w:val="00B141E7"/>
    <w:rsid w:val="00B1425E"/>
    <w:rsid w:val="00B1446C"/>
    <w:rsid w:val="00B14653"/>
    <w:rsid w:val="00B14667"/>
    <w:rsid w:val="00B147C3"/>
    <w:rsid w:val="00B147FA"/>
    <w:rsid w:val="00B148AC"/>
    <w:rsid w:val="00B14DAE"/>
    <w:rsid w:val="00B14FC8"/>
    <w:rsid w:val="00B14FEE"/>
    <w:rsid w:val="00B1544F"/>
    <w:rsid w:val="00B15663"/>
    <w:rsid w:val="00B15808"/>
    <w:rsid w:val="00B1594B"/>
    <w:rsid w:val="00B15B80"/>
    <w:rsid w:val="00B15E8E"/>
    <w:rsid w:val="00B15F79"/>
    <w:rsid w:val="00B160E7"/>
    <w:rsid w:val="00B1650D"/>
    <w:rsid w:val="00B167EC"/>
    <w:rsid w:val="00B16AA6"/>
    <w:rsid w:val="00B16B40"/>
    <w:rsid w:val="00B16D9A"/>
    <w:rsid w:val="00B170F3"/>
    <w:rsid w:val="00B171E8"/>
    <w:rsid w:val="00B1731E"/>
    <w:rsid w:val="00B1737A"/>
    <w:rsid w:val="00B173F1"/>
    <w:rsid w:val="00B1772E"/>
    <w:rsid w:val="00B17880"/>
    <w:rsid w:val="00B17914"/>
    <w:rsid w:val="00B1797B"/>
    <w:rsid w:val="00B17C89"/>
    <w:rsid w:val="00B17E68"/>
    <w:rsid w:val="00B17E8D"/>
    <w:rsid w:val="00B20066"/>
    <w:rsid w:val="00B2013E"/>
    <w:rsid w:val="00B20382"/>
    <w:rsid w:val="00B204E2"/>
    <w:rsid w:val="00B20509"/>
    <w:rsid w:val="00B2061F"/>
    <w:rsid w:val="00B20AC8"/>
    <w:rsid w:val="00B20B18"/>
    <w:rsid w:val="00B20C4B"/>
    <w:rsid w:val="00B20CDA"/>
    <w:rsid w:val="00B20CDE"/>
    <w:rsid w:val="00B20D88"/>
    <w:rsid w:val="00B211DB"/>
    <w:rsid w:val="00B21857"/>
    <w:rsid w:val="00B21C6A"/>
    <w:rsid w:val="00B21C93"/>
    <w:rsid w:val="00B21D94"/>
    <w:rsid w:val="00B22160"/>
    <w:rsid w:val="00B2217F"/>
    <w:rsid w:val="00B224C6"/>
    <w:rsid w:val="00B22537"/>
    <w:rsid w:val="00B225FA"/>
    <w:rsid w:val="00B22794"/>
    <w:rsid w:val="00B227A0"/>
    <w:rsid w:val="00B22848"/>
    <w:rsid w:val="00B22931"/>
    <w:rsid w:val="00B229A1"/>
    <w:rsid w:val="00B22B46"/>
    <w:rsid w:val="00B2301A"/>
    <w:rsid w:val="00B2303B"/>
    <w:rsid w:val="00B23119"/>
    <w:rsid w:val="00B23210"/>
    <w:rsid w:val="00B23225"/>
    <w:rsid w:val="00B232DF"/>
    <w:rsid w:val="00B236E9"/>
    <w:rsid w:val="00B23736"/>
    <w:rsid w:val="00B2398E"/>
    <w:rsid w:val="00B23B9F"/>
    <w:rsid w:val="00B23BC6"/>
    <w:rsid w:val="00B23C75"/>
    <w:rsid w:val="00B241E0"/>
    <w:rsid w:val="00B241EB"/>
    <w:rsid w:val="00B242C5"/>
    <w:rsid w:val="00B24478"/>
    <w:rsid w:val="00B24677"/>
    <w:rsid w:val="00B246DD"/>
    <w:rsid w:val="00B246FC"/>
    <w:rsid w:val="00B24ABE"/>
    <w:rsid w:val="00B24B97"/>
    <w:rsid w:val="00B24DC5"/>
    <w:rsid w:val="00B24F86"/>
    <w:rsid w:val="00B2511A"/>
    <w:rsid w:val="00B25182"/>
    <w:rsid w:val="00B2555A"/>
    <w:rsid w:val="00B2564B"/>
    <w:rsid w:val="00B25733"/>
    <w:rsid w:val="00B25973"/>
    <w:rsid w:val="00B259B0"/>
    <w:rsid w:val="00B2620C"/>
    <w:rsid w:val="00B26337"/>
    <w:rsid w:val="00B26488"/>
    <w:rsid w:val="00B26587"/>
    <w:rsid w:val="00B26AD8"/>
    <w:rsid w:val="00B26B31"/>
    <w:rsid w:val="00B26DE5"/>
    <w:rsid w:val="00B26E1D"/>
    <w:rsid w:val="00B2724A"/>
    <w:rsid w:val="00B27317"/>
    <w:rsid w:val="00B27473"/>
    <w:rsid w:val="00B27597"/>
    <w:rsid w:val="00B27751"/>
    <w:rsid w:val="00B27782"/>
    <w:rsid w:val="00B278AE"/>
    <w:rsid w:val="00B27912"/>
    <w:rsid w:val="00B27A28"/>
    <w:rsid w:val="00B27A86"/>
    <w:rsid w:val="00B27C64"/>
    <w:rsid w:val="00B27E27"/>
    <w:rsid w:val="00B27FA4"/>
    <w:rsid w:val="00B30188"/>
    <w:rsid w:val="00B30204"/>
    <w:rsid w:val="00B3026F"/>
    <w:rsid w:val="00B302CC"/>
    <w:rsid w:val="00B303B2"/>
    <w:rsid w:val="00B30558"/>
    <w:rsid w:val="00B3069E"/>
    <w:rsid w:val="00B3075F"/>
    <w:rsid w:val="00B3079E"/>
    <w:rsid w:val="00B30A42"/>
    <w:rsid w:val="00B30EC8"/>
    <w:rsid w:val="00B31053"/>
    <w:rsid w:val="00B3110E"/>
    <w:rsid w:val="00B3120D"/>
    <w:rsid w:val="00B314C3"/>
    <w:rsid w:val="00B316BF"/>
    <w:rsid w:val="00B31808"/>
    <w:rsid w:val="00B31892"/>
    <w:rsid w:val="00B3192F"/>
    <w:rsid w:val="00B321C0"/>
    <w:rsid w:val="00B321E6"/>
    <w:rsid w:val="00B321E8"/>
    <w:rsid w:val="00B32464"/>
    <w:rsid w:val="00B326AF"/>
    <w:rsid w:val="00B3277E"/>
    <w:rsid w:val="00B32860"/>
    <w:rsid w:val="00B32B41"/>
    <w:rsid w:val="00B32B91"/>
    <w:rsid w:val="00B32C9E"/>
    <w:rsid w:val="00B32CF8"/>
    <w:rsid w:val="00B32D94"/>
    <w:rsid w:val="00B32EDE"/>
    <w:rsid w:val="00B33196"/>
    <w:rsid w:val="00B3347E"/>
    <w:rsid w:val="00B33487"/>
    <w:rsid w:val="00B334E9"/>
    <w:rsid w:val="00B33544"/>
    <w:rsid w:val="00B33587"/>
    <w:rsid w:val="00B335CD"/>
    <w:rsid w:val="00B33619"/>
    <w:rsid w:val="00B339EF"/>
    <w:rsid w:val="00B33A82"/>
    <w:rsid w:val="00B33CC2"/>
    <w:rsid w:val="00B33DB0"/>
    <w:rsid w:val="00B3404F"/>
    <w:rsid w:val="00B34076"/>
    <w:rsid w:val="00B346B1"/>
    <w:rsid w:val="00B3471A"/>
    <w:rsid w:val="00B3487C"/>
    <w:rsid w:val="00B349EE"/>
    <w:rsid w:val="00B34D55"/>
    <w:rsid w:val="00B34E60"/>
    <w:rsid w:val="00B34F48"/>
    <w:rsid w:val="00B350A0"/>
    <w:rsid w:val="00B35199"/>
    <w:rsid w:val="00B351B4"/>
    <w:rsid w:val="00B3537D"/>
    <w:rsid w:val="00B355F4"/>
    <w:rsid w:val="00B3563C"/>
    <w:rsid w:val="00B357FF"/>
    <w:rsid w:val="00B35801"/>
    <w:rsid w:val="00B35C83"/>
    <w:rsid w:val="00B35EE3"/>
    <w:rsid w:val="00B3605C"/>
    <w:rsid w:val="00B3607C"/>
    <w:rsid w:val="00B36328"/>
    <w:rsid w:val="00B3655F"/>
    <w:rsid w:val="00B36BF7"/>
    <w:rsid w:val="00B36D02"/>
    <w:rsid w:val="00B36FCB"/>
    <w:rsid w:val="00B375FB"/>
    <w:rsid w:val="00B376F8"/>
    <w:rsid w:val="00B37A4D"/>
    <w:rsid w:val="00B37C9F"/>
    <w:rsid w:val="00B37F44"/>
    <w:rsid w:val="00B40383"/>
    <w:rsid w:val="00B40503"/>
    <w:rsid w:val="00B405AD"/>
    <w:rsid w:val="00B4066E"/>
    <w:rsid w:val="00B40670"/>
    <w:rsid w:val="00B4068A"/>
    <w:rsid w:val="00B407C9"/>
    <w:rsid w:val="00B4098C"/>
    <w:rsid w:val="00B40B77"/>
    <w:rsid w:val="00B40C86"/>
    <w:rsid w:val="00B411A6"/>
    <w:rsid w:val="00B413D5"/>
    <w:rsid w:val="00B41463"/>
    <w:rsid w:val="00B415BD"/>
    <w:rsid w:val="00B416A8"/>
    <w:rsid w:val="00B418D8"/>
    <w:rsid w:val="00B41D35"/>
    <w:rsid w:val="00B41FEE"/>
    <w:rsid w:val="00B4218A"/>
    <w:rsid w:val="00B421D0"/>
    <w:rsid w:val="00B42235"/>
    <w:rsid w:val="00B422A0"/>
    <w:rsid w:val="00B427A3"/>
    <w:rsid w:val="00B427F4"/>
    <w:rsid w:val="00B429B6"/>
    <w:rsid w:val="00B42A0E"/>
    <w:rsid w:val="00B42B0F"/>
    <w:rsid w:val="00B42C74"/>
    <w:rsid w:val="00B42F13"/>
    <w:rsid w:val="00B42FA3"/>
    <w:rsid w:val="00B430DD"/>
    <w:rsid w:val="00B4316D"/>
    <w:rsid w:val="00B4318F"/>
    <w:rsid w:val="00B43371"/>
    <w:rsid w:val="00B43555"/>
    <w:rsid w:val="00B43732"/>
    <w:rsid w:val="00B43A68"/>
    <w:rsid w:val="00B43B24"/>
    <w:rsid w:val="00B43C12"/>
    <w:rsid w:val="00B43C37"/>
    <w:rsid w:val="00B43DF6"/>
    <w:rsid w:val="00B43E26"/>
    <w:rsid w:val="00B44615"/>
    <w:rsid w:val="00B446E4"/>
    <w:rsid w:val="00B44E1E"/>
    <w:rsid w:val="00B44F24"/>
    <w:rsid w:val="00B4515F"/>
    <w:rsid w:val="00B4534B"/>
    <w:rsid w:val="00B45412"/>
    <w:rsid w:val="00B4551F"/>
    <w:rsid w:val="00B45554"/>
    <w:rsid w:val="00B455AF"/>
    <w:rsid w:val="00B45835"/>
    <w:rsid w:val="00B45901"/>
    <w:rsid w:val="00B45A8F"/>
    <w:rsid w:val="00B45C09"/>
    <w:rsid w:val="00B4601E"/>
    <w:rsid w:val="00B4607E"/>
    <w:rsid w:val="00B46216"/>
    <w:rsid w:val="00B462B0"/>
    <w:rsid w:val="00B46527"/>
    <w:rsid w:val="00B4666A"/>
    <w:rsid w:val="00B4666B"/>
    <w:rsid w:val="00B46B76"/>
    <w:rsid w:val="00B46BCA"/>
    <w:rsid w:val="00B46FC6"/>
    <w:rsid w:val="00B46FDB"/>
    <w:rsid w:val="00B47119"/>
    <w:rsid w:val="00B47238"/>
    <w:rsid w:val="00B4743E"/>
    <w:rsid w:val="00B4744C"/>
    <w:rsid w:val="00B475A5"/>
    <w:rsid w:val="00B47F39"/>
    <w:rsid w:val="00B47F8F"/>
    <w:rsid w:val="00B47FDE"/>
    <w:rsid w:val="00B502E5"/>
    <w:rsid w:val="00B506CB"/>
    <w:rsid w:val="00B50831"/>
    <w:rsid w:val="00B508AE"/>
    <w:rsid w:val="00B50A61"/>
    <w:rsid w:val="00B50DF5"/>
    <w:rsid w:val="00B51060"/>
    <w:rsid w:val="00B51470"/>
    <w:rsid w:val="00B51A1D"/>
    <w:rsid w:val="00B51B3B"/>
    <w:rsid w:val="00B51E27"/>
    <w:rsid w:val="00B52045"/>
    <w:rsid w:val="00B520F3"/>
    <w:rsid w:val="00B5230B"/>
    <w:rsid w:val="00B52568"/>
    <w:rsid w:val="00B527CB"/>
    <w:rsid w:val="00B52814"/>
    <w:rsid w:val="00B5298C"/>
    <w:rsid w:val="00B52B0B"/>
    <w:rsid w:val="00B52B35"/>
    <w:rsid w:val="00B52C1E"/>
    <w:rsid w:val="00B52F87"/>
    <w:rsid w:val="00B53273"/>
    <w:rsid w:val="00B533F3"/>
    <w:rsid w:val="00B53511"/>
    <w:rsid w:val="00B536F2"/>
    <w:rsid w:val="00B53702"/>
    <w:rsid w:val="00B5370B"/>
    <w:rsid w:val="00B53A17"/>
    <w:rsid w:val="00B53ACE"/>
    <w:rsid w:val="00B53B6E"/>
    <w:rsid w:val="00B53C9F"/>
    <w:rsid w:val="00B53DDE"/>
    <w:rsid w:val="00B53E2D"/>
    <w:rsid w:val="00B53E5E"/>
    <w:rsid w:val="00B54041"/>
    <w:rsid w:val="00B54062"/>
    <w:rsid w:val="00B54072"/>
    <w:rsid w:val="00B54217"/>
    <w:rsid w:val="00B544EB"/>
    <w:rsid w:val="00B54513"/>
    <w:rsid w:val="00B5461D"/>
    <w:rsid w:val="00B54640"/>
    <w:rsid w:val="00B54704"/>
    <w:rsid w:val="00B549F4"/>
    <w:rsid w:val="00B54A66"/>
    <w:rsid w:val="00B54A94"/>
    <w:rsid w:val="00B5516E"/>
    <w:rsid w:val="00B5567C"/>
    <w:rsid w:val="00B55A68"/>
    <w:rsid w:val="00B55AAF"/>
    <w:rsid w:val="00B55BB0"/>
    <w:rsid w:val="00B55CE1"/>
    <w:rsid w:val="00B55FB2"/>
    <w:rsid w:val="00B56219"/>
    <w:rsid w:val="00B568D5"/>
    <w:rsid w:val="00B56CC0"/>
    <w:rsid w:val="00B56D9A"/>
    <w:rsid w:val="00B56F21"/>
    <w:rsid w:val="00B56FB9"/>
    <w:rsid w:val="00B572CF"/>
    <w:rsid w:val="00B574AE"/>
    <w:rsid w:val="00B577E1"/>
    <w:rsid w:val="00B579C7"/>
    <w:rsid w:val="00B57A29"/>
    <w:rsid w:val="00B57B96"/>
    <w:rsid w:val="00B57D1C"/>
    <w:rsid w:val="00B57F01"/>
    <w:rsid w:val="00B6018D"/>
    <w:rsid w:val="00B60365"/>
    <w:rsid w:val="00B60692"/>
    <w:rsid w:val="00B606E2"/>
    <w:rsid w:val="00B606FD"/>
    <w:rsid w:val="00B608F4"/>
    <w:rsid w:val="00B60B5B"/>
    <w:rsid w:val="00B60F00"/>
    <w:rsid w:val="00B60F4E"/>
    <w:rsid w:val="00B6114E"/>
    <w:rsid w:val="00B613AE"/>
    <w:rsid w:val="00B61514"/>
    <w:rsid w:val="00B61563"/>
    <w:rsid w:val="00B6160C"/>
    <w:rsid w:val="00B6161C"/>
    <w:rsid w:val="00B61777"/>
    <w:rsid w:val="00B61FDD"/>
    <w:rsid w:val="00B62273"/>
    <w:rsid w:val="00B62576"/>
    <w:rsid w:val="00B62595"/>
    <w:rsid w:val="00B625D9"/>
    <w:rsid w:val="00B62648"/>
    <w:rsid w:val="00B62A09"/>
    <w:rsid w:val="00B62ADA"/>
    <w:rsid w:val="00B62AFA"/>
    <w:rsid w:val="00B62FE3"/>
    <w:rsid w:val="00B6301E"/>
    <w:rsid w:val="00B63154"/>
    <w:rsid w:val="00B631D8"/>
    <w:rsid w:val="00B633A1"/>
    <w:rsid w:val="00B6390B"/>
    <w:rsid w:val="00B63BB5"/>
    <w:rsid w:val="00B63C24"/>
    <w:rsid w:val="00B63C98"/>
    <w:rsid w:val="00B63E44"/>
    <w:rsid w:val="00B6407C"/>
    <w:rsid w:val="00B64168"/>
    <w:rsid w:val="00B64374"/>
    <w:rsid w:val="00B64779"/>
    <w:rsid w:val="00B64909"/>
    <w:rsid w:val="00B6495C"/>
    <w:rsid w:val="00B64B04"/>
    <w:rsid w:val="00B64C39"/>
    <w:rsid w:val="00B64FF6"/>
    <w:rsid w:val="00B65211"/>
    <w:rsid w:val="00B65669"/>
    <w:rsid w:val="00B656DF"/>
    <w:rsid w:val="00B657B5"/>
    <w:rsid w:val="00B659A9"/>
    <w:rsid w:val="00B65E90"/>
    <w:rsid w:val="00B66175"/>
    <w:rsid w:val="00B662C8"/>
    <w:rsid w:val="00B6635D"/>
    <w:rsid w:val="00B6643A"/>
    <w:rsid w:val="00B66574"/>
    <w:rsid w:val="00B667A1"/>
    <w:rsid w:val="00B66A36"/>
    <w:rsid w:val="00B66A40"/>
    <w:rsid w:val="00B66A5A"/>
    <w:rsid w:val="00B66A6A"/>
    <w:rsid w:val="00B66BB6"/>
    <w:rsid w:val="00B66C6D"/>
    <w:rsid w:val="00B66D7C"/>
    <w:rsid w:val="00B66DBA"/>
    <w:rsid w:val="00B66EE7"/>
    <w:rsid w:val="00B66F9A"/>
    <w:rsid w:val="00B66FB8"/>
    <w:rsid w:val="00B671EC"/>
    <w:rsid w:val="00B6720C"/>
    <w:rsid w:val="00B6726E"/>
    <w:rsid w:val="00B676D2"/>
    <w:rsid w:val="00B67861"/>
    <w:rsid w:val="00B679BE"/>
    <w:rsid w:val="00B67A8A"/>
    <w:rsid w:val="00B67B1F"/>
    <w:rsid w:val="00B67C98"/>
    <w:rsid w:val="00B67E5C"/>
    <w:rsid w:val="00B67E6F"/>
    <w:rsid w:val="00B7004C"/>
    <w:rsid w:val="00B701F4"/>
    <w:rsid w:val="00B70241"/>
    <w:rsid w:val="00B704EB"/>
    <w:rsid w:val="00B7073C"/>
    <w:rsid w:val="00B707B2"/>
    <w:rsid w:val="00B708A7"/>
    <w:rsid w:val="00B7095B"/>
    <w:rsid w:val="00B7098E"/>
    <w:rsid w:val="00B709C4"/>
    <w:rsid w:val="00B70A33"/>
    <w:rsid w:val="00B70BCF"/>
    <w:rsid w:val="00B70E3B"/>
    <w:rsid w:val="00B70E4F"/>
    <w:rsid w:val="00B70F76"/>
    <w:rsid w:val="00B71089"/>
    <w:rsid w:val="00B7143C"/>
    <w:rsid w:val="00B71485"/>
    <w:rsid w:val="00B716B4"/>
    <w:rsid w:val="00B7198C"/>
    <w:rsid w:val="00B71A68"/>
    <w:rsid w:val="00B71C85"/>
    <w:rsid w:val="00B72028"/>
    <w:rsid w:val="00B72160"/>
    <w:rsid w:val="00B723E6"/>
    <w:rsid w:val="00B7245C"/>
    <w:rsid w:val="00B724E2"/>
    <w:rsid w:val="00B72539"/>
    <w:rsid w:val="00B725B2"/>
    <w:rsid w:val="00B7266D"/>
    <w:rsid w:val="00B727AB"/>
    <w:rsid w:val="00B728C2"/>
    <w:rsid w:val="00B72A81"/>
    <w:rsid w:val="00B72AA8"/>
    <w:rsid w:val="00B72AFE"/>
    <w:rsid w:val="00B72D00"/>
    <w:rsid w:val="00B734E2"/>
    <w:rsid w:val="00B7354A"/>
    <w:rsid w:val="00B7358C"/>
    <w:rsid w:val="00B7388A"/>
    <w:rsid w:val="00B73D9C"/>
    <w:rsid w:val="00B73EAE"/>
    <w:rsid w:val="00B73F7D"/>
    <w:rsid w:val="00B74072"/>
    <w:rsid w:val="00B74170"/>
    <w:rsid w:val="00B742FC"/>
    <w:rsid w:val="00B74352"/>
    <w:rsid w:val="00B74AC3"/>
    <w:rsid w:val="00B74D08"/>
    <w:rsid w:val="00B75028"/>
    <w:rsid w:val="00B752B9"/>
    <w:rsid w:val="00B75380"/>
    <w:rsid w:val="00B75419"/>
    <w:rsid w:val="00B7575F"/>
    <w:rsid w:val="00B75967"/>
    <w:rsid w:val="00B759F8"/>
    <w:rsid w:val="00B75AD0"/>
    <w:rsid w:val="00B75CC3"/>
    <w:rsid w:val="00B75DDF"/>
    <w:rsid w:val="00B75E0C"/>
    <w:rsid w:val="00B75E49"/>
    <w:rsid w:val="00B75F38"/>
    <w:rsid w:val="00B761BF"/>
    <w:rsid w:val="00B762C4"/>
    <w:rsid w:val="00B76360"/>
    <w:rsid w:val="00B763D2"/>
    <w:rsid w:val="00B766F2"/>
    <w:rsid w:val="00B76C39"/>
    <w:rsid w:val="00B76C53"/>
    <w:rsid w:val="00B76C56"/>
    <w:rsid w:val="00B76D36"/>
    <w:rsid w:val="00B774E6"/>
    <w:rsid w:val="00B77585"/>
    <w:rsid w:val="00B777AA"/>
    <w:rsid w:val="00B77B16"/>
    <w:rsid w:val="00B77D99"/>
    <w:rsid w:val="00B77F06"/>
    <w:rsid w:val="00B803FC"/>
    <w:rsid w:val="00B80479"/>
    <w:rsid w:val="00B807CF"/>
    <w:rsid w:val="00B807F2"/>
    <w:rsid w:val="00B80877"/>
    <w:rsid w:val="00B808B1"/>
    <w:rsid w:val="00B808D8"/>
    <w:rsid w:val="00B810A7"/>
    <w:rsid w:val="00B8131B"/>
    <w:rsid w:val="00B8158F"/>
    <w:rsid w:val="00B81C0F"/>
    <w:rsid w:val="00B81E0F"/>
    <w:rsid w:val="00B81E81"/>
    <w:rsid w:val="00B81E8D"/>
    <w:rsid w:val="00B82006"/>
    <w:rsid w:val="00B8214F"/>
    <w:rsid w:val="00B8269B"/>
    <w:rsid w:val="00B8275F"/>
    <w:rsid w:val="00B82865"/>
    <w:rsid w:val="00B829C0"/>
    <w:rsid w:val="00B82BF1"/>
    <w:rsid w:val="00B82CDC"/>
    <w:rsid w:val="00B82E1C"/>
    <w:rsid w:val="00B82EC0"/>
    <w:rsid w:val="00B82F1C"/>
    <w:rsid w:val="00B82FA8"/>
    <w:rsid w:val="00B833A2"/>
    <w:rsid w:val="00B83733"/>
    <w:rsid w:val="00B838DB"/>
    <w:rsid w:val="00B83957"/>
    <w:rsid w:val="00B839B9"/>
    <w:rsid w:val="00B83A56"/>
    <w:rsid w:val="00B83BDE"/>
    <w:rsid w:val="00B83D43"/>
    <w:rsid w:val="00B8411E"/>
    <w:rsid w:val="00B8416A"/>
    <w:rsid w:val="00B84192"/>
    <w:rsid w:val="00B8421B"/>
    <w:rsid w:val="00B84303"/>
    <w:rsid w:val="00B8439D"/>
    <w:rsid w:val="00B85247"/>
    <w:rsid w:val="00B85275"/>
    <w:rsid w:val="00B853A8"/>
    <w:rsid w:val="00B853C6"/>
    <w:rsid w:val="00B85422"/>
    <w:rsid w:val="00B85C20"/>
    <w:rsid w:val="00B86226"/>
    <w:rsid w:val="00B86550"/>
    <w:rsid w:val="00B865BA"/>
    <w:rsid w:val="00B865EC"/>
    <w:rsid w:val="00B86EEE"/>
    <w:rsid w:val="00B87806"/>
    <w:rsid w:val="00B87A2D"/>
    <w:rsid w:val="00B87D7A"/>
    <w:rsid w:val="00B87EC9"/>
    <w:rsid w:val="00B87F8C"/>
    <w:rsid w:val="00B87FC7"/>
    <w:rsid w:val="00B9020E"/>
    <w:rsid w:val="00B9025C"/>
    <w:rsid w:val="00B9029A"/>
    <w:rsid w:val="00B90458"/>
    <w:rsid w:val="00B90A37"/>
    <w:rsid w:val="00B90A90"/>
    <w:rsid w:val="00B90BB9"/>
    <w:rsid w:val="00B90E06"/>
    <w:rsid w:val="00B9100C"/>
    <w:rsid w:val="00B91133"/>
    <w:rsid w:val="00B9127F"/>
    <w:rsid w:val="00B912CA"/>
    <w:rsid w:val="00B916E9"/>
    <w:rsid w:val="00B91B22"/>
    <w:rsid w:val="00B91CFA"/>
    <w:rsid w:val="00B920F0"/>
    <w:rsid w:val="00B92397"/>
    <w:rsid w:val="00B92473"/>
    <w:rsid w:val="00B92617"/>
    <w:rsid w:val="00B92697"/>
    <w:rsid w:val="00B927C5"/>
    <w:rsid w:val="00B92971"/>
    <w:rsid w:val="00B92998"/>
    <w:rsid w:val="00B92BB0"/>
    <w:rsid w:val="00B92BB3"/>
    <w:rsid w:val="00B92EAF"/>
    <w:rsid w:val="00B93008"/>
    <w:rsid w:val="00B9305D"/>
    <w:rsid w:val="00B9306B"/>
    <w:rsid w:val="00B933BE"/>
    <w:rsid w:val="00B9357D"/>
    <w:rsid w:val="00B93683"/>
    <w:rsid w:val="00B9375D"/>
    <w:rsid w:val="00B9388A"/>
    <w:rsid w:val="00B93972"/>
    <w:rsid w:val="00B93D63"/>
    <w:rsid w:val="00B93E10"/>
    <w:rsid w:val="00B93F3C"/>
    <w:rsid w:val="00B9414D"/>
    <w:rsid w:val="00B94341"/>
    <w:rsid w:val="00B94461"/>
    <w:rsid w:val="00B94773"/>
    <w:rsid w:val="00B94AD2"/>
    <w:rsid w:val="00B95062"/>
    <w:rsid w:val="00B95441"/>
    <w:rsid w:val="00B9548D"/>
    <w:rsid w:val="00B954AE"/>
    <w:rsid w:val="00B955E7"/>
    <w:rsid w:val="00B9569E"/>
    <w:rsid w:val="00B95C1B"/>
    <w:rsid w:val="00B95D06"/>
    <w:rsid w:val="00B95EA9"/>
    <w:rsid w:val="00B95F44"/>
    <w:rsid w:val="00B95FC4"/>
    <w:rsid w:val="00B95FD1"/>
    <w:rsid w:val="00B96249"/>
    <w:rsid w:val="00B9624E"/>
    <w:rsid w:val="00B962A6"/>
    <w:rsid w:val="00B96334"/>
    <w:rsid w:val="00B963BD"/>
    <w:rsid w:val="00B964DB"/>
    <w:rsid w:val="00B964F3"/>
    <w:rsid w:val="00B96508"/>
    <w:rsid w:val="00B965B4"/>
    <w:rsid w:val="00B965E4"/>
    <w:rsid w:val="00B9660A"/>
    <w:rsid w:val="00B96728"/>
    <w:rsid w:val="00B968D3"/>
    <w:rsid w:val="00B969C1"/>
    <w:rsid w:val="00B96A0D"/>
    <w:rsid w:val="00B96AEC"/>
    <w:rsid w:val="00B96D64"/>
    <w:rsid w:val="00B96F35"/>
    <w:rsid w:val="00B97111"/>
    <w:rsid w:val="00B97359"/>
    <w:rsid w:val="00B9788A"/>
    <w:rsid w:val="00B9798F"/>
    <w:rsid w:val="00BA0070"/>
    <w:rsid w:val="00BA018A"/>
    <w:rsid w:val="00BA040D"/>
    <w:rsid w:val="00BA0501"/>
    <w:rsid w:val="00BA07C4"/>
    <w:rsid w:val="00BA0868"/>
    <w:rsid w:val="00BA0AA0"/>
    <w:rsid w:val="00BA0DA6"/>
    <w:rsid w:val="00BA12AC"/>
    <w:rsid w:val="00BA144F"/>
    <w:rsid w:val="00BA16B1"/>
    <w:rsid w:val="00BA1729"/>
    <w:rsid w:val="00BA197E"/>
    <w:rsid w:val="00BA1BF0"/>
    <w:rsid w:val="00BA1E89"/>
    <w:rsid w:val="00BA1EA1"/>
    <w:rsid w:val="00BA2090"/>
    <w:rsid w:val="00BA247E"/>
    <w:rsid w:val="00BA290E"/>
    <w:rsid w:val="00BA293E"/>
    <w:rsid w:val="00BA2CC7"/>
    <w:rsid w:val="00BA2E03"/>
    <w:rsid w:val="00BA33C9"/>
    <w:rsid w:val="00BA35E1"/>
    <w:rsid w:val="00BA3859"/>
    <w:rsid w:val="00BA39C7"/>
    <w:rsid w:val="00BA3C5A"/>
    <w:rsid w:val="00BA427B"/>
    <w:rsid w:val="00BA4418"/>
    <w:rsid w:val="00BA44BF"/>
    <w:rsid w:val="00BA4502"/>
    <w:rsid w:val="00BA45DF"/>
    <w:rsid w:val="00BA46A0"/>
    <w:rsid w:val="00BA46E9"/>
    <w:rsid w:val="00BA489A"/>
    <w:rsid w:val="00BA4A56"/>
    <w:rsid w:val="00BA4C5A"/>
    <w:rsid w:val="00BA53D8"/>
    <w:rsid w:val="00BA5465"/>
    <w:rsid w:val="00BA59CA"/>
    <w:rsid w:val="00BA5B8A"/>
    <w:rsid w:val="00BA5D5B"/>
    <w:rsid w:val="00BA5E03"/>
    <w:rsid w:val="00BA5F2E"/>
    <w:rsid w:val="00BA61AF"/>
    <w:rsid w:val="00BA641B"/>
    <w:rsid w:val="00BA663C"/>
    <w:rsid w:val="00BA6917"/>
    <w:rsid w:val="00BA6A93"/>
    <w:rsid w:val="00BA6B10"/>
    <w:rsid w:val="00BA6C50"/>
    <w:rsid w:val="00BA6D93"/>
    <w:rsid w:val="00BA6DA2"/>
    <w:rsid w:val="00BA6EF5"/>
    <w:rsid w:val="00BA6F7F"/>
    <w:rsid w:val="00BA7108"/>
    <w:rsid w:val="00BA71CF"/>
    <w:rsid w:val="00BA7518"/>
    <w:rsid w:val="00BA75AE"/>
    <w:rsid w:val="00BA783A"/>
    <w:rsid w:val="00BA7EA1"/>
    <w:rsid w:val="00BB01EA"/>
    <w:rsid w:val="00BB0352"/>
    <w:rsid w:val="00BB04E4"/>
    <w:rsid w:val="00BB050F"/>
    <w:rsid w:val="00BB0C70"/>
    <w:rsid w:val="00BB0D98"/>
    <w:rsid w:val="00BB157F"/>
    <w:rsid w:val="00BB195B"/>
    <w:rsid w:val="00BB1AC8"/>
    <w:rsid w:val="00BB1D58"/>
    <w:rsid w:val="00BB1DA0"/>
    <w:rsid w:val="00BB1FC7"/>
    <w:rsid w:val="00BB23A1"/>
    <w:rsid w:val="00BB241B"/>
    <w:rsid w:val="00BB24C6"/>
    <w:rsid w:val="00BB25B9"/>
    <w:rsid w:val="00BB25E0"/>
    <w:rsid w:val="00BB2679"/>
    <w:rsid w:val="00BB2736"/>
    <w:rsid w:val="00BB2BC2"/>
    <w:rsid w:val="00BB2C65"/>
    <w:rsid w:val="00BB2D48"/>
    <w:rsid w:val="00BB2F1C"/>
    <w:rsid w:val="00BB2F3E"/>
    <w:rsid w:val="00BB349E"/>
    <w:rsid w:val="00BB3607"/>
    <w:rsid w:val="00BB364B"/>
    <w:rsid w:val="00BB37D6"/>
    <w:rsid w:val="00BB3965"/>
    <w:rsid w:val="00BB39E0"/>
    <w:rsid w:val="00BB3D5A"/>
    <w:rsid w:val="00BB3D9B"/>
    <w:rsid w:val="00BB3F51"/>
    <w:rsid w:val="00BB3FBC"/>
    <w:rsid w:val="00BB40AD"/>
    <w:rsid w:val="00BB40EC"/>
    <w:rsid w:val="00BB421C"/>
    <w:rsid w:val="00BB4299"/>
    <w:rsid w:val="00BB43B3"/>
    <w:rsid w:val="00BB44B6"/>
    <w:rsid w:val="00BB45AC"/>
    <w:rsid w:val="00BB4895"/>
    <w:rsid w:val="00BB48BA"/>
    <w:rsid w:val="00BB4BBE"/>
    <w:rsid w:val="00BB5513"/>
    <w:rsid w:val="00BB55F6"/>
    <w:rsid w:val="00BB5771"/>
    <w:rsid w:val="00BB57C8"/>
    <w:rsid w:val="00BB5EF8"/>
    <w:rsid w:val="00BB604A"/>
    <w:rsid w:val="00BB616A"/>
    <w:rsid w:val="00BB621A"/>
    <w:rsid w:val="00BB6220"/>
    <w:rsid w:val="00BB6332"/>
    <w:rsid w:val="00BB6364"/>
    <w:rsid w:val="00BB6434"/>
    <w:rsid w:val="00BB6435"/>
    <w:rsid w:val="00BB64DA"/>
    <w:rsid w:val="00BB6687"/>
    <w:rsid w:val="00BB684B"/>
    <w:rsid w:val="00BB6ADF"/>
    <w:rsid w:val="00BB75D8"/>
    <w:rsid w:val="00BB78C3"/>
    <w:rsid w:val="00BB790C"/>
    <w:rsid w:val="00BB797F"/>
    <w:rsid w:val="00BB79C5"/>
    <w:rsid w:val="00BB7A1B"/>
    <w:rsid w:val="00BB7B2A"/>
    <w:rsid w:val="00BB7B8D"/>
    <w:rsid w:val="00BB7D99"/>
    <w:rsid w:val="00BC0068"/>
    <w:rsid w:val="00BC0118"/>
    <w:rsid w:val="00BC0190"/>
    <w:rsid w:val="00BC0193"/>
    <w:rsid w:val="00BC0775"/>
    <w:rsid w:val="00BC07E1"/>
    <w:rsid w:val="00BC09BB"/>
    <w:rsid w:val="00BC0B32"/>
    <w:rsid w:val="00BC0BD9"/>
    <w:rsid w:val="00BC0F7D"/>
    <w:rsid w:val="00BC1159"/>
    <w:rsid w:val="00BC119B"/>
    <w:rsid w:val="00BC141B"/>
    <w:rsid w:val="00BC15C2"/>
    <w:rsid w:val="00BC1719"/>
    <w:rsid w:val="00BC17A2"/>
    <w:rsid w:val="00BC198E"/>
    <w:rsid w:val="00BC1A67"/>
    <w:rsid w:val="00BC1BA5"/>
    <w:rsid w:val="00BC1D6E"/>
    <w:rsid w:val="00BC1DAF"/>
    <w:rsid w:val="00BC21F3"/>
    <w:rsid w:val="00BC22DC"/>
    <w:rsid w:val="00BC25DD"/>
    <w:rsid w:val="00BC28AD"/>
    <w:rsid w:val="00BC3021"/>
    <w:rsid w:val="00BC3070"/>
    <w:rsid w:val="00BC32B8"/>
    <w:rsid w:val="00BC32E3"/>
    <w:rsid w:val="00BC38FD"/>
    <w:rsid w:val="00BC3A09"/>
    <w:rsid w:val="00BC3C03"/>
    <w:rsid w:val="00BC3EF7"/>
    <w:rsid w:val="00BC4117"/>
    <w:rsid w:val="00BC414D"/>
    <w:rsid w:val="00BC42D5"/>
    <w:rsid w:val="00BC4307"/>
    <w:rsid w:val="00BC4556"/>
    <w:rsid w:val="00BC4BB5"/>
    <w:rsid w:val="00BC4BE6"/>
    <w:rsid w:val="00BC4DE6"/>
    <w:rsid w:val="00BC4EC7"/>
    <w:rsid w:val="00BC50F7"/>
    <w:rsid w:val="00BC5303"/>
    <w:rsid w:val="00BC531D"/>
    <w:rsid w:val="00BC5376"/>
    <w:rsid w:val="00BC55F2"/>
    <w:rsid w:val="00BC5604"/>
    <w:rsid w:val="00BC580B"/>
    <w:rsid w:val="00BC5CC2"/>
    <w:rsid w:val="00BC6030"/>
    <w:rsid w:val="00BC6367"/>
    <w:rsid w:val="00BC660E"/>
    <w:rsid w:val="00BC6A99"/>
    <w:rsid w:val="00BC6B88"/>
    <w:rsid w:val="00BC6D13"/>
    <w:rsid w:val="00BC6DE5"/>
    <w:rsid w:val="00BC6F28"/>
    <w:rsid w:val="00BC749E"/>
    <w:rsid w:val="00BC779C"/>
    <w:rsid w:val="00BC781C"/>
    <w:rsid w:val="00BC7BC4"/>
    <w:rsid w:val="00BC7D81"/>
    <w:rsid w:val="00BC7E36"/>
    <w:rsid w:val="00BC7F5C"/>
    <w:rsid w:val="00BC7F7E"/>
    <w:rsid w:val="00BD00CC"/>
    <w:rsid w:val="00BD0439"/>
    <w:rsid w:val="00BD04C6"/>
    <w:rsid w:val="00BD05FD"/>
    <w:rsid w:val="00BD0D37"/>
    <w:rsid w:val="00BD0DC3"/>
    <w:rsid w:val="00BD0E59"/>
    <w:rsid w:val="00BD12E2"/>
    <w:rsid w:val="00BD13DA"/>
    <w:rsid w:val="00BD1463"/>
    <w:rsid w:val="00BD14A5"/>
    <w:rsid w:val="00BD16DD"/>
    <w:rsid w:val="00BD16F2"/>
    <w:rsid w:val="00BD18DB"/>
    <w:rsid w:val="00BD18E1"/>
    <w:rsid w:val="00BD18F9"/>
    <w:rsid w:val="00BD1CA9"/>
    <w:rsid w:val="00BD1ECA"/>
    <w:rsid w:val="00BD200E"/>
    <w:rsid w:val="00BD2172"/>
    <w:rsid w:val="00BD23F5"/>
    <w:rsid w:val="00BD2427"/>
    <w:rsid w:val="00BD2B31"/>
    <w:rsid w:val="00BD306D"/>
    <w:rsid w:val="00BD3BE7"/>
    <w:rsid w:val="00BD3D0F"/>
    <w:rsid w:val="00BD402D"/>
    <w:rsid w:val="00BD4109"/>
    <w:rsid w:val="00BD4222"/>
    <w:rsid w:val="00BD4321"/>
    <w:rsid w:val="00BD44F9"/>
    <w:rsid w:val="00BD4560"/>
    <w:rsid w:val="00BD45A2"/>
    <w:rsid w:val="00BD4916"/>
    <w:rsid w:val="00BD4C25"/>
    <w:rsid w:val="00BD4C71"/>
    <w:rsid w:val="00BD5043"/>
    <w:rsid w:val="00BD55BC"/>
    <w:rsid w:val="00BD5C30"/>
    <w:rsid w:val="00BD5CAD"/>
    <w:rsid w:val="00BD5CC2"/>
    <w:rsid w:val="00BD5CEB"/>
    <w:rsid w:val="00BD5D7B"/>
    <w:rsid w:val="00BD5E37"/>
    <w:rsid w:val="00BD5FAF"/>
    <w:rsid w:val="00BD61DB"/>
    <w:rsid w:val="00BD62F3"/>
    <w:rsid w:val="00BD631C"/>
    <w:rsid w:val="00BD65A9"/>
    <w:rsid w:val="00BD6854"/>
    <w:rsid w:val="00BD6DB1"/>
    <w:rsid w:val="00BD6DD3"/>
    <w:rsid w:val="00BD7105"/>
    <w:rsid w:val="00BD71E8"/>
    <w:rsid w:val="00BD731D"/>
    <w:rsid w:val="00BD7B49"/>
    <w:rsid w:val="00BD7C20"/>
    <w:rsid w:val="00BD7C95"/>
    <w:rsid w:val="00BD7D57"/>
    <w:rsid w:val="00BD7F1D"/>
    <w:rsid w:val="00BD7FF6"/>
    <w:rsid w:val="00BE0099"/>
    <w:rsid w:val="00BE0110"/>
    <w:rsid w:val="00BE04AD"/>
    <w:rsid w:val="00BE04F2"/>
    <w:rsid w:val="00BE06B9"/>
    <w:rsid w:val="00BE071F"/>
    <w:rsid w:val="00BE0AE6"/>
    <w:rsid w:val="00BE0CB9"/>
    <w:rsid w:val="00BE0DC4"/>
    <w:rsid w:val="00BE1221"/>
    <w:rsid w:val="00BE14E1"/>
    <w:rsid w:val="00BE192B"/>
    <w:rsid w:val="00BE1956"/>
    <w:rsid w:val="00BE1C09"/>
    <w:rsid w:val="00BE1CD6"/>
    <w:rsid w:val="00BE1DCB"/>
    <w:rsid w:val="00BE1F23"/>
    <w:rsid w:val="00BE21BA"/>
    <w:rsid w:val="00BE225A"/>
    <w:rsid w:val="00BE2271"/>
    <w:rsid w:val="00BE2618"/>
    <w:rsid w:val="00BE277C"/>
    <w:rsid w:val="00BE29DF"/>
    <w:rsid w:val="00BE2EE9"/>
    <w:rsid w:val="00BE3179"/>
    <w:rsid w:val="00BE31DD"/>
    <w:rsid w:val="00BE3878"/>
    <w:rsid w:val="00BE3D8A"/>
    <w:rsid w:val="00BE3F84"/>
    <w:rsid w:val="00BE4205"/>
    <w:rsid w:val="00BE42A3"/>
    <w:rsid w:val="00BE4387"/>
    <w:rsid w:val="00BE44B2"/>
    <w:rsid w:val="00BE49CA"/>
    <w:rsid w:val="00BE4A37"/>
    <w:rsid w:val="00BE5184"/>
    <w:rsid w:val="00BE52B2"/>
    <w:rsid w:val="00BE52FB"/>
    <w:rsid w:val="00BE5489"/>
    <w:rsid w:val="00BE5508"/>
    <w:rsid w:val="00BE55BE"/>
    <w:rsid w:val="00BE56E1"/>
    <w:rsid w:val="00BE5913"/>
    <w:rsid w:val="00BE5945"/>
    <w:rsid w:val="00BE5B95"/>
    <w:rsid w:val="00BE5D08"/>
    <w:rsid w:val="00BE6112"/>
    <w:rsid w:val="00BE61E2"/>
    <w:rsid w:val="00BE62C8"/>
    <w:rsid w:val="00BE6445"/>
    <w:rsid w:val="00BE64FA"/>
    <w:rsid w:val="00BE6615"/>
    <w:rsid w:val="00BE6653"/>
    <w:rsid w:val="00BE66DF"/>
    <w:rsid w:val="00BE68AC"/>
    <w:rsid w:val="00BE69DF"/>
    <w:rsid w:val="00BE6A67"/>
    <w:rsid w:val="00BE6D4E"/>
    <w:rsid w:val="00BE6DBC"/>
    <w:rsid w:val="00BE6F28"/>
    <w:rsid w:val="00BE7B3F"/>
    <w:rsid w:val="00BE7D3E"/>
    <w:rsid w:val="00BE7EAE"/>
    <w:rsid w:val="00BF006D"/>
    <w:rsid w:val="00BF013E"/>
    <w:rsid w:val="00BF0168"/>
    <w:rsid w:val="00BF0227"/>
    <w:rsid w:val="00BF0367"/>
    <w:rsid w:val="00BF03EB"/>
    <w:rsid w:val="00BF0516"/>
    <w:rsid w:val="00BF05E9"/>
    <w:rsid w:val="00BF0670"/>
    <w:rsid w:val="00BF0701"/>
    <w:rsid w:val="00BF0AB3"/>
    <w:rsid w:val="00BF0AB9"/>
    <w:rsid w:val="00BF0B0A"/>
    <w:rsid w:val="00BF105F"/>
    <w:rsid w:val="00BF131E"/>
    <w:rsid w:val="00BF1448"/>
    <w:rsid w:val="00BF154F"/>
    <w:rsid w:val="00BF1606"/>
    <w:rsid w:val="00BF1768"/>
    <w:rsid w:val="00BF1890"/>
    <w:rsid w:val="00BF1937"/>
    <w:rsid w:val="00BF19B6"/>
    <w:rsid w:val="00BF1A49"/>
    <w:rsid w:val="00BF1B6B"/>
    <w:rsid w:val="00BF1D7B"/>
    <w:rsid w:val="00BF1ED9"/>
    <w:rsid w:val="00BF204C"/>
    <w:rsid w:val="00BF2475"/>
    <w:rsid w:val="00BF267C"/>
    <w:rsid w:val="00BF2750"/>
    <w:rsid w:val="00BF2752"/>
    <w:rsid w:val="00BF287F"/>
    <w:rsid w:val="00BF28F7"/>
    <w:rsid w:val="00BF29CE"/>
    <w:rsid w:val="00BF2C81"/>
    <w:rsid w:val="00BF2E3C"/>
    <w:rsid w:val="00BF2F9D"/>
    <w:rsid w:val="00BF306C"/>
    <w:rsid w:val="00BF3171"/>
    <w:rsid w:val="00BF3650"/>
    <w:rsid w:val="00BF3864"/>
    <w:rsid w:val="00BF3896"/>
    <w:rsid w:val="00BF38D8"/>
    <w:rsid w:val="00BF3A04"/>
    <w:rsid w:val="00BF3AAC"/>
    <w:rsid w:val="00BF3BC7"/>
    <w:rsid w:val="00BF3D72"/>
    <w:rsid w:val="00BF3E5A"/>
    <w:rsid w:val="00BF4371"/>
    <w:rsid w:val="00BF4AA4"/>
    <w:rsid w:val="00BF4F27"/>
    <w:rsid w:val="00BF4FA4"/>
    <w:rsid w:val="00BF534A"/>
    <w:rsid w:val="00BF56C1"/>
    <w:rsid w:val="00BF5936"/>
    <w:rsid w:val="00BF5943"/>
    <w:rsid w:val="00BF5A54"/>
    <w:rsid w:val="00BF5EB0"/>
    <w:rsid w:val="00BF5F5F"/>
    <w:rsid w:val="00BF6166"/>
    <w:rsid w:val="00BF61EF"/>
    <w:rsid w:val="00BF6266"/>
    <w:rsid w:val="00BF62AB"/>
    <w:rsid w:val="00BF65D2"/>
    <w:rsid w:val="00BF68A7"/>
    <w:rsid w:val="00BF68D2"/>
    <w:rsid w:val="00BF69F6"/>
    <w:rsid w:val="00BF6B9F"/>
    <w:rsid w:val="00BF6BD2"/>
    <w:rsid w:val="00BF6F1D"/>
    <w:rsid w:val="00BF7153"/>
    <w:rsid w:val="00BF7342"/>
    <w:rsid w:val="00BF752F"/>
    <w:rsid w:val="00BF76BC"/>
    <w:rsid w:val="00BF78E7"/>
    <w:rsid w:val="00BF7A13"/>
    <w:rsid w:val="00BF7D4E"/>
    <w:rsid w:val="00BF7EA1"/>
    <w:rsid w:val="00C00545"/>
    <w:rsid w:val="00C0098D"/>
    <w:rsid w:val="00C00A5B"/>
    <w:rsid w:val="00C00AAD"/>
    <w:rsid w:val="00C00EFB"/>
    <w:rsid w:val="00C012A7"/>
    <w:rsid w:val="00C0136E"/>
    <w:rsid w:val="00C015C2"/>
    <w:rsid w:val="00C018C6"/>
    <w:rsid w:val="00C019E2"/>
    <w:rsid w:val="00C01DC1"/>
    <w:rsid w:val="00C01DF3"/>
    <w:rsid w:val="00C01E2E"/>
    <w:rsid w:val="00C0246F"/>
    <w:rsid w:val="00C0283A"/>
    <w:rsid w:val="00C02A1A"/>
    <w:rsid w:val="00C02AD2"/>
    <w:rsid w:val="00C02CB5"/>
    <w:rsid w:val="00C02DAA"/>
    <w:rsid w:val="00C02E62"/>
    <w:rsid w:val="00C02FB5"/>
    <w:rsid w:val="00C0302D"/>
    <w:rsid w:val="00C03121"/>
    <w:rsid w:val="00C031B9"/>
    <w:rsid w:val="00C03223"/>
    <w:rsid w:val="00C033B8"/>
    <w:rsid w:val="00C03423"/>
    <w:rsid w:val="00C034CB"/>
    <w:rsid w:val="00C03543"/>
    <w:rsid w:val="00C03544"/>
    <w:rsid w:val="00C03584"/>
    <w:rsid w:val="00C035C2"/>
    <w:rsid w:val="00C036AE"/>
    <w:rsid w:val="00C036E2"/>
    <w:rsid w:val="00C03B1B"/>
    <w:rsid w:val="00C03B9F"/>
    <w:rsid w:val="00C03BEA"/>
    <w:rsid w:val="00C03CFB"/>
    <w:rsid w:val="00C03D79"/>
    <w:rsid w:val="00C03E5F"/>
    <w:rsid w:val="00C03FCE"/>
    <w:rsid w:val="00C042D7"/>
    <w:rsid w:val="00C0435B"/>
    <w:rsid w:val="00C0447F"/>
    <w:rsid w:val="00C044B8"/>
    <w:rsid w:val="00C04670"/>
    <w:rsid w:val="00C0469A"/>
    <w:rsid w:val="00C0492C"/>
    <w:rsid w:val="00C04BF5"/>
    <w:rsid w:val="00C04C25"/>
    <w:rsid w:val="00C04DC7"/>
    <w:rsid w:val="00C04DD0"/>
    <w:rsid w:val="00C04E8B"/>
    <w:rsid w:val="00C051A8"/>
    <w:rsid w:val="00C0527E"/>
    <w:rsid w:val="00C05378"/>
    <w:rsid w:val="00C054BC"/>
    <w:rsid w:val="00C0552D"/>
    <w:rsid w:val="00C0579C"/>
    <w:rsid w:val="00C05857"/>
    <w:rsid w:val="00C058DE"/>
    <w:rsid w:val="00C05CDA"/>
    <w:rsid w:val="00C05E3B"/>
    <w:rsid w:val="00C06048"/>
    <w:rsid w:val="00C06ABA"/>
    <w:rsid w:val="00C06EC5"/>
    <w:rsid w:val="00C07550"/>
    <w:rsid w:val="00C077FE"/>
    <w:rsid w:val="00C0793B"/>
    <w:rsid w:val="00C07B5C"/>
    <w:rsid w:val="00C07B72"/>
    <w:rsid w:val="00C07BE2"/>
    <w:rsid w:val="00C07ECA"/>
    <w:rsid w:val="00C10072"/>
    <w:rsid w:val="00C100D1"/>
    <w:rsid w:val="00C10174"/>
    <w:rsid w:val="00C102B4"/>
    <w:rsid w:val="00C1038E"/>
    <w:rsid w:val="00C106B6"/>
    <w:rsid w:val="00C106F1"/>
    <w:rsid w:val="00C108A9"/>
    <w:rsid w:val="00C10AA4"/>
    <w:rsid w:val="00C10D41"/>
    <w:rsid w:val="00C10FBC"/>
    <w:rsid w:val="00C10FD0"/>
    <w:rsid w:val="00C1110D"/>
    <w:rsid w:val="00C1130F"/>
    <w:rsid w:val="00C115E8"/>
    <w:rsid w:val="00C11633"/>
    <w:rsid w:val="00C1186B"/>
    <w:rsid w:val="00C11908"/>
    <w:rsid w:val="00C119DD"/>
    <w:rsid w:val="00C11A3C"/>
    <w:rsid w:val="00C11B93"/>
    <w:rsid w:val="00C11B99"/>
    <w:rsid w:val="00C120DC"/>
    <w:rsid w:val="00C122DC"/>
    <w:rsid w:val="00C1238F"/>
    <w:rsid w:val="00C12422"/>
    <w:rsid w:val="00C1247B"/>
    <w:rsid w:val="00C12740"/>
    <w:rsid w:val="00C12816"/>
    <w:rsid w:val="00C12837"/>
    <w:rsid w:val="00C12BED"/>
    <w:rsid w:val="00C12C7C"/>
    <w:rsid w:val="00C12D58"/>
    <w:rsid w:val="00C13028"/>
    <w:rsid w:val="00C1316E"/>
    <w:rsid w:val="00C13249"/>
    <w:rsid w:val="00C13460"/>
    <w:rsid w:val="00C13590"/>
    <w:rsid w:val="00C136D3"/>
    <w:rsid w:val="00C13ABA"/>
    <w:rsid w:val="00C13C5B"/>
    <w:rsid w:val="00C13CD8"/>
    <w:rsid w:val="00C13F1D"/>
    <w:rsid w:val="00C13F7E"/>
    <w:rsid w:val="00C14094"/>
    <w:rsid w:val="00C14491"/>
    <w:rsid w:val="00C144F8"/>
    <w:rsid w:val="00C1476A"/>
    <w:rsid w:val="00C147DB"/>
    <w:rsid w:val="00C14805"/>
    <w:rsid w:val="00C14822"/>
    <w:rsid w:val="00C14AC8"/>
    <w:rsid w:val="00C1504A"/>
    <w:rsid w:val="00C150C0"/>
    <w:rsid w:val="00C154D3"/>
    <w:rsid w:val="00C155C9"/>
    <w:rsid w:val="00C1563C"/>
    <w:rsid w:val="00C156DD"/>
    <w:rsid w:val="00C157E6"/>
    <w:rsid w:val="00C15C87"/>
    <w:rsid w:val="00C15D4D"/>
    <w:rsid w:val="00C15E57"/>
    <w:rsid w:val="00C15FF6"/>
    <w:rsid w:val="00C1608A"/>
    <w:rsid w:val="00C16097"/>
    <w:rsid w:val="00C16195"/>
    <w:rsid w:val="00C161F6"/>
    <w:rsid w:val="00C162DA"/>
    <w:rsid w:val="00C16334"/>
    <w:rsid w:val="00C1652F"/>
    <w:rsid w:val="00C16557"/>
    <w:rsid w:val="00C16564"/>
    <w:rsid w:val="00C165B9"/>
    <w:rsid w:val="00C16695"/>
    <w:rsid w:val="00C17049"/>
    <w:rsid w:val="00C17242"/>
    <w:rsid w:val="00C17305"/>
    <w:rsid w:val="00C1734E"/>
    <w:rsid w:val="00C17370"/>
    <w:rsid w:val="00C1788D"/>
    <w:rsid w:val="00C17897"/>
    <w:rsid w:val="00C17A57"/>
    <w:rsid w:val="00C17B33"/>
    <w:rsid w:val="00C17D15"/>
    <w:rsid w:val="00C17E7A"/>
    <w:rsid w:val="00C20080"/>
    <w:rsid w:val="00C200EA"/>
    <w:rsid w:val="00C20369"/>
    <w:rsid w:val="00C20379"/>
    <w:rsid w:val="00C20600"/>
    <w:rsid w:val="00C2075B"/>
    <w:rsid w:val="00C20A44"/>
    <w:rsid w:val="00C20B25"/>
    <w:rsid w:val="00C216A7"/>
    <w:rsid w:val="00C2186F"/>
    <w:rsid w:val="00C218FD"/>
    <w:rsid w:val="00C219AB"/>
    <w:rsid w:val="00C21ACE"/>
    <w:rsid w:val="00C221C1"/>
    <w:rsid w:val="00C2232B"/>
    <w:rsid w:val="00C223E4"/>
    <w:rsid w:val="00C2246E"/>
    <w:rsid w:val="00C224FB"/>
    <w:rsid w:val="00C225CD"/>
    <w:rsid w:val="00C22681"/>
    <w:rsid w:val="00C2273A"/>
    <w:rsid w:val="00C22759"/>
    <w:rsid w:val="00C2285C"/>
    <w:rsid w:val="00C228EF"/>
    <w:rsid w:val="00C229AE"/>
    <w:rsid w:val="00C22AFA"/>
    <w:rsid w:val="00C22F29"/>
    <w:rsid w:val="00C22F54"/>
    <w:rsid w:val="00C22FBB"/>
    <w:rsid w:val="00C22FF6"/>
    <w:rsid w:val="00C234B6"/>
    <w:rsid w:val="00C23693"/>
    <w:rsid w:val="00C244BC"/>
    <w:rsid w:val="00C24909"/>
    <w:rsid w:val="00C24A85"/>
    <w:rsid w:val="00C25145"/>
    <w:rsid w:val="00C25153"/>
    <w:rsid w:val="00C25474"/>
    <w:rsid w:val="00C25AA4"/>
    <w:rsid w:val="00C25B78"/>
    <w:rsid w:val="00C25E47"/>
    <w:rsid w:val="00C25FD9"/>
    <w:rsid w:val="00C25FF2"/>
    <w:rsid w:val="00C25FF6"/>
    <w:rsid w:val="00C26192"/>
    <w:rsid w:val="00C265DD"/>
    <w:rsid w:val="00C2685B"/>
    <w:rsid w:val="00C26989"/>
    <w:rsid w:val="00C26A4B"/>
    <w:rsid w:val="00C26A77"/>
    <w:rsid w:val="00C26A97"/>
    <w:rsid w:val="00C26CBA"/>
    <w:rsid w:val="00C26D8C"/>
    <w:rsid w:val="00C26DDF"/>
    <w:rsid w:val="00C26DE7"/>
    <w:rsid w:val="00C26F9F"/>
    <w:rsid w:val="00C27049"/>
    <w:rsid w:val="00C271F8"/>
    <w:rsid w:val="00C27388"/>
    <w:rsid w:val="00C277D4"/>
    <w:rsid w:val="00C277DB"/>
    <w:rsid w:val="00C27A79"/>
    <w:rsid w:val="00C27B62"/>
    <w:rsid w:val="00C27BE9"/>
    <w:rsid w:val="00C27CE6"/>
    <w:rsid w:val="00C27E04"/>
    <w:rsid w:val="00C3004A"/>
    <w:rsid w:val="00C300C2"/>
    <w:rsid w:val="00C30187"/>
    <w:rsid w:val="00C3021B"/>
    <w:rsid w:val="00C302D3"/>
    <w:rsid w:val="00C304A0"/>
    <w:rsid w:val="00C306BF"/>
    <w:rsid w:val="00C307C1"/>
    <w:rsid w:val="00C30859"/>
    <w:rsid w:val="00C309AD"/>
    <w:rsid w:val="00C30EDD"/>
    <w:rsid w:val="00C31344"/>
    <w:rsid w:val="00C3147A"/>
    <w:rsid w:val="00C317F2"/>
    <w:rsid w:val="00C31849"/>
    <w:rsid w:val="00C31873"/>
    <w:rsid w:val="00C31A00"/>
    <w:rsid w:val="00C31A6F"/>
    <w:rsid w:val="00C31BD4"/>
    <w:rsid w:val="00C31D82"/>
    <w:rsid w:val="00C31DB9"/>
    <w:rsid w:val="00C31EEC"/>
    <w:rsid w:val="00C31EED"/>
    <w:rsid w:val="00C31F23"/>
    <w:rsid w:val="00C31F8C"/>
    <w:rsid w:val="00C31FA5"/>
    <w:rsid w:val="00C3205E"/>
    <w:rsid w:val="00C320C9"/>
    <w:rsid w:val="00C320CC"/>
    <w:rsid w:val="00C3212F"/>
    <w:rsid w:val="00C32195"/>
    <w:rsid w:val="00C3221F"/>
    <w:rsid w:val="00C3234C"/>
    <w:rsid w:val="00C3244F"/>
    <w:rsid w:val="00C325C4"/>
    <w:rsid w:val="00C32603"/>
    <w:rsid w:val="00C329BB"/>
    <w:rsid w:val="00C32D9A"/>
    <w:rsid w:val="00C32E7E"/>
    <w:rsid w:val="00C33348"/>
    <w:rsid w:val="00C33712"/>
    <w:rsid w:val="00C33885"/>
    <w:rsid w:val="00C3397B"/>
    <w:rsid w:val="00C339E0"/>
    <w:rsid w:val="00C33C31"/>
    <w:rsid w:val="00C33CD3"/>
    <w:rsid w:val="00C33CDD"/>
    <w:rsid w:val="00C33E11"/>
    <w:rsid w:val="00C33E52"/>
    <w:rsid w:val="00C340B4"/>
    <w:rsid w:val="00C341BE"/>
    <w:rsid w:val="00C34468"/>
    <w:rsid w:val="00C344CB"/>
    <w:rsid w:val="00C344F2"/>
    <w:rsid w:val="00C3481D"/>
    <w:rsid w:val="00C34F08"/>
    <w:rsid w:val="00C35146"/>
    <w:rsid w:val="00C35516"/>
    <w:rsid w:val="00C35574"/>
    <w:rsid w:val="00C356FB"/>
    <w:rsid w:val="00C357EA"/>
    <w:rsid w:val="00C35980"/>
    <w:rsid w:val="00C35A04"/>
    <w:rsid w:val="00C35A24"/>
    <w:rsid w:val="00C35EC2"/>
    <w:rsid w:val="00C3612F"/>
    <w:rsid w:val="00C361A6"/>
    <w:rsid w:val="00C36250"/>
    <w:rsid w:val="00C362AD"/>
    <w:rsid w:val="00C36489"/>
    <w:rsid w:val="00C364B3"/>
    <w:rsid w:val="00C365FF"/>
    <w:rsid w:val="00C36696"/>
    <w:rsid w:val="00C368E9"/>
    <w:rsid w:val="00C3694B"/>
    <w:rsid w:val="00C36994"/>
    <w:rsid w:val="00C36A64"/>
    <w:rsid w:val="00C3710B"/>
    <w:rsid w:val="00C372A5"/>
    <w:rsid w:val="00C37616"/>
    <w:rsid w:val="00C376E9"/>
    <w:rsid w:val="00C37895"/>
    <w:rsid w:val="00C37B72"/>
    <w:rsid w:val="00C37F04"/>
    <w:rsid w:val="00C403C6"/>
    <w:rsid w:val="00C405C0"/>
    <w:rsid w:val="00C40668"/>
    <w:rsid w:val="00C4070A"/>
    <w:rsid w:val="00C4075F"/>
    <w:rsid w:val="00C40771"/>
    <w:rsid w:val="00C408E1"/>
    <w:rsid w:val="00C408F9"/>
    <w:rsid w:val="00C409D5"/>
    <w:rsid w:val="00C40B89"/>
    <w:rsid w:val="00C40E98"/>
    <w:rsid w:val="00C40F01"/>
    <w:rsid w:val="00C40FED"/>
    <w:rsid w:val="00C410C9"/>
    <w:rsid w:val="00C4125A"/>
    <w:rsid w:val="00C419B7"/>
    <w:rsid w:val="00C41BA6"/>
    <w:rsid w:val="00C41C93"/>
    <w:rsid w:val="00C41D26"/>
    <w:rsid w:val="00C41E3B"/>
    <w:rsid w:val="00C41E97"/>
    <w:rsid w:val="00C423D0"/>
    <w:rsid w:val="00C42DA4"/>
    <w:rsid w:val="00C434B0"/>
    <w:rsid w:val="00C435C3"/>
    <w:rsid w:val="00C43CBB"/>
    <w:rsid w:val="00C442DD"/>
    <w:rsid w:val="00C44534"/>
    <w:rsid w:val="00C4456A"/>
    <w:rsid w:val="00C445B1"/>
    <w:rsid w:val="00C446ED"/>
    <w:rsid w:val="00C449A0"/>
    <w:rsid w:val="00C44AA7"/>
    <w:rsid w:val="00C44B52"/>
    <w:rsid w:val="00C44E39"/>
    <w:rsid w:val="00C44E69"/>
    <w:rsid w:val="00C4509A"/>
    <w:rsid w:val="00C453B5"/>
    <w:rsid w:val="00C459BA"/>
    <w:rsid w:val="00C45A28"/>
    <w:rsid w:val="00C45A2F"/>
    <w:rsid w:val="00C45D20"/>
    <w:rsid w:val="00C45F51"/>
    <w:rsid w:val="00C460DD"/>
    <w:rsid w:val="00C463C4"/>
    <w:rsid w:val="00C465A2"/>
    <w:rsid w:val="00C467AE"/>
    <w:rsid w:val="00C4684A"/>
    <w:rsid w:val="00C46A83"/>
    <w:rsid w:val="00C46B87"/>
    <w:rsid w:val="00C46DE4"/>
    <w:rsid w:val="00C477B2"/>
    <w:rsid w:val="00C478E0"/>
    <w:rsid w:val="00C4791D"/>
    <w:rsid w:val="00C47AFD"/>
    <w:rsid w:val="00C47C24"/>
    <w:rsid w:val="00C502E1"/>
    <w:rsid w:val="00C50510"/>
    <w:rsid w:val="00C5059A"/>
    <w:rsid w:val="00C508B3"/>
    <w:rsid w:val="00C508DD"/>
    <w:rsid w:val="00C50D1F"/>
    <w:rsid w:val="00C50F65"/>
    <w:rsid w:val="00C5133A"/>
    <w:rsid w:val="00C515E4"/>
    <w:rsid w:val="00C516B1"/>
    <w:rsid w:val="00C51700"/>
    <w:rsid w:val="00C51A9B"/>
    <w:rsid w:val="00C51BFF"/>
    <w:rsid w:val="00C51D51"/>
    <w:rsid w:val="00C524F2"/>
    <w:rsid w:val="00C525A9"/>
    <w:rsid w:val="00C526CE"/>
    <w:rsid w:val="00C5276F"/>
    <w:rsid w:val="00C52A54"/>
    <w:rsid w:val="00C52A8D"/>
    <w:rsid w:val="00C52CD7"/>
    <w:rsid w:val="00C52EC2"/>
    <w:rsid w:val="00C52F0B"/>
    <w:rsid w:val="00C52F81"/>
    <w:rsid w:val="00C5314B"/>
    <w:rsid w:val="00C53327"/>
    <w:rsid w:val="00C5343B"/>
    <w:rsid w:val="00C5373A"/>
    <w:rsid w:val="00C53BD1"/>
    <w:rsid w:val="00C53DEA"/>
    <w:rsid w:val="00C5415B"/>
    <w:rsid w:val="00C544D2"/>
    <w:rsid w:val="00C5450D"/>
    <w:rsid w:val="00C54578"/>
    <w:rsid w:val="00C54BE0"/>
    <w:rsid w:val="00C54C88"/>
    <w:rsid w:val="00C54CD6"/>
    <w:rsid w:val="00C54D7C"/>
    <w:rsid w:val="00C54DF0"/>
    <w:rsid w:val="00C54EA7"/>
    <w:rsid w:val="00C54F82"/>
    <w:rsid w:val="00C54F9C"/>
    <w:rsid w:val="00C55264"/>
    <w:rsid w:val="00C55320"/>
    <w:rsid w:val="00C55551"/>
    <w:rsid w:val="00C55576"/>
    <w:rsid w:val="00C556BC"/>
    <w:rsid w:val="00C557B4"/>
    <w:rsid w:val="00C55E8C"/>
    <w:rsid w:val="00C56148"/>
    <w:rsid w:val="00C56288"/>
    <w:rsid w:val="00C56BD7"/>
    <w:rsid w:val="00C56ED5"/>
    <w:rsid w:val="00C573ED"/>
    <w:rsid w:val="00C57780"/>
    <w:rsid w:val="00C578D0"/>
    <w:rsid w:val="00C57C15"/>
    <w:rsid w:val="00C57E92"/>
    <w:rsid w:val="00C60310"/>
    <w:rsid w:val="00C60390"/>
    <w:rsid w:val="00C60424"/>
    <w:rsid w:val="00C60649"/>
    <w:rsid w:val="00C60691"/>
    <w:rsid w:val="00C6091D"/>
    <w:rsid w:val="00C609DD"/>
    <w:rsid w:val="00C60A4B"/>
    <w:rsid w:val="00C61474"/>
    <w:rsid w:val="00C61940"/>
    <w:rsid w:val="00C61C5D"/>
    <w:rsid w:val="00C61C81"/>
    <w:rsid w:val="00C61EB2"/>
    <w:rsid w:val="00C61F69"/>
    <w:rsid w:val="00C61FE8"/>
    <w:rsid w:val="00C6230A"/>
    <w:rsid w:val="00C6230E"/>
    <w:rsid w:val="00C6234B"/>
    <w:rsid w:val="00C62648"/>
    <w:rsid w:val="00C627BC"/>
    <w:rsid w:val="00C62892"/>
    <w:rsid w:val="00C62A7A"/>
    <w:rsid w:val="00C62A88"/>
    <w:rsid w:val="00C62C79"/>
    <w:rsid w:val="00C62CB6"/>
    <w:rsid w:val="00C62D90"/>
    <w:rsid w:val="00C62E7E"/>
    <w:rsid w:val="00C63049"/>
    <w:rsid w:val="00C63144"/>
    <w:rsid w:val="00C63193"/>
    <w:rsid w:val="00C63628"/>
    <w:rsid w:val="00C636D6"/>
    <w:rsid w:val="00C6392B"/>
    <w:rsid w:val="00C639A2"/>
    <w:rsid w:val="00C63BDA"/>
    <w:rsid w:val="00C63C74"/>
    <w:rsid w:val="00C63EAE"/>
    <w:rsid w:val="00C63EB7"/>
    <w:rsid w:val="00C63EFF"/>
    <w:rsid w:val="00C6402D"/>
    <w:rsid w:val="00C6420F"/>
    <w:rsid w:val="00C64259"/>
    <w:rsid w:val="00C64374"/>
    <w:rsid w:val="00C647C0"/>
    <w:rsid w:val="00C6482F"/>
    <w:rsid w:val="00C64985"/>
    <w:rsid w:val="00C64AF5"/>
    <w:rsid w:val="00C64B8D"/>
    <w:rsid w:val="00C650D0"/>
    <w:rsid w:val="00C6534B"/>
    <w:rsid w:val="00C6565A"/>
    <w:rsid w:val="00C65876"/>
    <w:rsid w:val="00C65D3A"/>
    <w:rsid w:val="00C662F0"/>
    <w:rsid w:val="00C663C8"/>
    <w:rsid w:val="00C66428"/>
    <w:rsid w:val="00C668AB"/>
    <w:rsid w:val="00C66922"/>
    <w:rsid w:val="00C6696F"/>
    <w:rsid w:val="00C669ED"/>
    <w:rsid w:val="00C66B00"/>
    <w:rsid w:val="00C66CAD"/>
    <w:rsid w:val="00C66DF7"/>
    <w:rsid w:val="00C6727D"/>
    <w:rsid w:val="00C67379"/>
    <w:rsid w:val="00C67672"/>
    <w:rsid w:val="00C67888"/>
    <w:rsid w:val="00C67A31"/>
    <w:rsid w:val="00C67B03"/>
    <w:rsid w:val="00C67BFB"/>
    <w:rsid w:val="00C67CE2"/>
    <w:rsid w:val="00C67CED"/>
    <w:rsid w:val="00C67EB3"/>
    <w:rsid w:val="00C67FF6"/>
    <w:rsid w:val="00C702D3"/>
    <w:rsid w:val="00C7063A"/>
    <w:rsid w:val="00C70753"/>
    <w:rsid w:val="00C707AF"/>
    <w:rsid w:val="00C70864"/>
    <w:rsid w:val="00C70B9B"/>
    <w:rsid w:val="00C70C50"/>
    <w:rsid w:val="00C70C54"/>
    <w:rsid w:val="00C7104C"/>
    <w:rsid w:val="00C71233"/>
    <w:rsid w:val="00C71261"/>
    <w:rsid w:val="00C712CF"/>
    <w:rsid w:val="00C714D5"/>
    <w:rsid w:val="00C71562"/>
    <w:rsid w:val="00C71654"/>
    <w:rsid w:val="00C71E35"/>
    <w:rsid w:val="00C71E61"/>
    <w:rsid w:val="00C720B6"/>
    <w:rsid w:val="00C72288"/>
    <w:rsid w:val="00C7237E"/>
    <w:rsid w:val="00C72440"/>
    <w:rsid w:val="00C72536"/>
    <w:rsid w:val="00C72558"/>
    <w:rsid w:val="00C7284E"/>
    <w:rsid w:val="00C72962"/>
    <w:rsid w:val="00C72D6F"/>
    <w:rsid w:val="00C72EEA"/>
    <w:rsid w:val="00C734B7"/>
    <w:rsid w:val="00C73508"/>
    <w:rsid w:val="00C73667"/>
    <w:rsid w:val="00C739FB"/>
    <w:rsid w:val="00C73A22"/>
    <w:rsid w:val="00C73C10"/>
    <w:rsid w:val="00C73E94"/>
    <w:rsid w:val="00C740CA"/>
    <w:rsid w:val="00C74230"/>
    <w:rsid w:val="00C7438D"/>
    <w:rsid w:val="00C743D7"/>
    <w:rsid w:val="00C744ED"/>
    <w:rsid w:val="00C745A4"/>
    <w:rsid w:val="00C74819"/>
    <w:rsid w:val="00C74B16"/>
    <w:rsid w:val="00C74B2E"/>
    <w:rsid w:val="00C74FD0"/>
    <w:rsid w:val="00C74FDC"/>
    <w:rsid w:val="00C753ED"/>
    <w:rsid w:val="00C754E9"/>
    <w:rsid w:val="00C75909"/>
    <w:rsid w:val="00C75D0A"/>
    <w:rsid w:val="00C75FC0"/>
    <w:rsid w:val="00C7617B"/>
    <w:rsid w:val="00C7619D"/>
    <w:rsid w:val="00C7629F"/>
    <w:rsid w:val="00C76409"/>
    <w:rsid w:val="00C7670F"/>
    <w:rsid w:val="00C769B9"/>
    <w:rsid w:val="00C76A64"/>
    <w:rsid w:val="00C76C40"/>
    <w:rsid w:val="00C76C68"/>
    <w:rsid w:val="00C76C6D"/>
    <w:rsid w:val="00C76CD9"/>
    <w:rsid w:val="00C76DB4"/>
    <w:rsid w:val="00C76E09"/>
    <w:rsid w:val="00C7751B"/>
    <w:rsid w:val="00C776BD"/>
    <w:rsid w:val="00C7784C"/>
    <w:rsid w:val="00C77BB7"/>
    <w:rsid w:val="00C80123"/>
    <w:rsid w:val="00C80482"/>
    <w:rsid w:val="00C80585"/>
    <w:rsid w:val="00C807CE"/>
    <w:rsid w:val="00C8080D"/>
    <w:rsid w:val="00C80D67"/>
    <w:rsid w:val="00C811A7"/>
    <w:rsid w:val="00C81413"/>
    <w:rsid w:val="00C814F6"/>
    <w:rsid w:val="00C817CC"/>
    <w:rsid w:val="00C81996"/>
    <w:rsid w:val="00C81A8A"/>
    <w:rsid w:val="00C81B58"/>
    <w:rsid w:val="00C81C00"/>
    <w:rsid w:val="00C81E12"/>
    <w:rsid w:val="00C821F0"/>
    <w:rsid w:val="00C82269"/>
    <w:rsid w:val="00C82357"/>
    <w:rsid w:val="00C82495"/>
    <w:rsid w:val="00C828D7"/>
    <w:rsid w:val="00C82D71"/>
    <w:rsid w:val="00C82E09"/>
    <w:rsid w:val="00C82FC2"/>
    <w:rsid w:val="00C831C2"/>
    <w:rsid w:val="00C83343"/>
    <w:rsid w:val="00C835B2"/>
    <w:rsid w:val="00C83AA4"/>
    <w:rsid w:val="00C83D2A"/>
    <w:rsid w:val="00C83FA2"/>
    <w:rsid w:val="00C83FC1"/>
    <w:rsid w:val="00C83FF1"/>
    <w:rsid w:val="00C841AE"/>
    <w:rsid w:val="00C843AC"/>
    <w:rsid w:val="00C843FD"/>
    <w:rsid w:val="00C848B3"/>
    <w:rsid w:val="00C84A43"/>
    <w:rsid w:val="00C84AE4"/>
    <w:rsid w:val="00C84C4E"/>
    <w:rsid w:val="00C84F18"/>
    <w:rsid w:val="00C85020"/>
    <w:rsid w:val="00C852B1"/>
    <w:rsid w:val="00C85424"/>
    <w:rsid w:val="00C85A7F"/>
    <w:rsid w:val="00C85B47"/>
    <w:rsid w:val="00C85ED8"/>
    <w:rsid w:val="00C8606A"/>
    <w:rsid w:val="00C860AF"/>
    <w:rsid w:val="00C860B0"/>
    <w:rsid w:val="00C86218"/>
    <w:rsid w:val="00C8661B"/>
    <w:rsid w:val="00C86C71"/>
    <w:rsid w:val="00C87289"/>
    <w:rsid w:val="00C8735C"/>
    <w:rsid w:val="00C87591"/>
    <w:rsid w:val="00C8765B"/>
    <w:rsid w:val="00C877C0"/>
    <w:rsid w:val="00C87B48"/>
    <w:rsid w:val="00C87CB2"/>
    <w:rsid w:val="00C87CC2"/>
    <w:rsid w:val="00C87D55"/>
    <w:rsid w:val="00C87E44"/>
    <w:rsid w:val="00C90368"/>
    <w:rsid w:val="00C9076D"/>
    <w:rsid w:val="00C908D2"/>
    <w:rsid w:val="00C90A37"/>
    <w:rsid w:val="00C90C4C"/>
    <w:rsid w:val="00C91192"/>
    <w:rsid w:val="00C912EA"/>
    <w:rsid w:val="00C9195D"/>
    <w:rsid w:val="00C91CD3"/>
    <w:rsid w:val="00C91FA9"/>
    <w:rsid w:val="00C923AA"/>
    <w:rsid w:val="00C92455"/>
    <w:rsid w:val="00C9277D"/>
    <w:rsid w:val="00C92945"/>
    <w:rsid w:val="00C92AE8"/>
    <w:rsid w:val="00C92AEE"/>
    <w:rsid w:val="00C92AF8"/>
    <w:rsid w:val="00C92AFC"/>
    <w:rsid w:val="00C92B33"/>
    <w:rsid w:val="00C92B7F"/>
    <w:rsid w:val="00C92B9E"/>
    <w:rsid w:val="00C92CB2"/>
    <w:rsid w:val="00C92D0F"/>
    <w:rsid w:val="00C92DED"/>
    <w:rsid w:val="00C92E28"/>
    <w:rsid w:val="00C9305C"/>
    <w:rsid w:val="00C93310"/>
    <w:rsid w:val="00C933C1"/>
    <w:rsid w:val="00C93740"/>
    <w:rsid w:val="00C93768"/>
    <w:rsid w:val="00C939C9"/>
    <w:rsid w:val="00C93C79"/>
    <w:rsid w:val="00C93D21"/>
    <w:rsid w:val="00C93F20"/>
    <w:rsid w:val="00C942C8"/>
    <w:rsid w:val="00C9453B"/>
    <w:rsid w:val="00C9466F"/>
    <w:rsid w:val="00C94786"/>
    <w:rsid w:val="00C948B0"/>
    <w:rsid w:val="00C94DAF"/>
    <w:rsid w:val="00C94E28"/>
    <w:rsid w:val="00C94F94"/>
    <w:rsid w:val="00C9524B"/>
    <w:rsid w:val="00C95330"/>
    <w:rsid w:val="00C95A3B"/>
    <w:rsid w:val="00C95A3C"/>
    <w:rsid w:val="00C95CCF"/>
    <w:rsid w:val="00C95CD7"/>
    <w:rsid w:val="00C95D98"/>
    <w:rsid w:val="00C95E76"/>
    <w:rsid w:val="00C95EDE"/>
    <w:rsid w:val="00C9617C"/>
    <w:rsid w:val="00C961A5"/>
    <w:rsid w:val="00C96205"/>
    <w:rsid w:val="00C963AA"/>
    <w:rsid w:val="00C96479"/>
    <w:rsid w:val="00C964CB"/>
    <w:rsid w:val="00C96520"/>
    <w:rsid w:val="00C96757"/>
    <w:rsid w:val="00C96802"/>
    <w:rsid w:val="00C96857"/>
    <w:rsid w:val="00C968C9"/>
    <w:rsid w:val="00C96AB1"/>
    <w:rsid w:val="00C96AD1"/>
    <w:rsid w:val="00C96AF0"/>
    <w:rsid w:val="00C96BD4"/>
    <w:rsid w:val="00C96C37"/>
    <w:rsid w:val="00C96FE1"/>
    <w:rsid w:val="00C9718A"/>
    <w:rsid w:val="00C97265"/>
    <w:rsid w:val="00C974FB"/>
    <w:rsid w:val="00C97544"/>
    <w:rsid w:val="00C977B8"/>
    <w:rsid w:val="00C978A5"/>
    <w:rsid w:val="00C9790F"/>
    <w:rsid w:val="00C97B23"/>
    <w:rsid w:val="00C97C4D"/>
    <w:rsid w:val="00C97CD7"/>
    <w:rsid w:val="00C97CF9"/>
    <w:rsid w:val="00C97D03"/>
    <w:rsid w:val="00C97D8F"/>
    <w:rsid w:val="00CA0051"/>
    <w:rsid w:val="00CA0485"/>
    <w:rsid w:val="00CA0696"/>
    <w:rsid w:val="00CA0748"/>
    <w:rsid w:val="00CA07D8"/>
    <w:rsid w:val="00CA0A25"/>
    <w:rsid w:val="00CA0BDA"/>
    <w:rsid w:val="00CA0CD2"/>
    <w:rsid w:val="00CA0CEB"/>
    <w:rsid w:val="00CA0DE0"/>
    <w:rsid w:val="00CA0EB0"/>
    <w:rsid w:val="00CA0EDE"/>
    <w:rsid w:val="00CA0EFF"/>
    <w:rsid w:val="00CA1119"/>
    <w:rsid w:val="00CA12EE"/>
    <w:rsid w:val="00CA136C"/>
    <w:rsid w:val="00CA139A"/>
    <w:rsid w:val="00CA160E"/>
    <w:rsid w:val="00CA16CF"/>
    <w:rsid w:val="00CA1F63"/>
    <w:rsid w:val="00CA2160"/>
    <w:rsid w:val="00CA21B2"/>
    <w:rsid w:val="00CA2437"/>
    <w:rsid w:val="00CA2588"/>
    <w:rsid w:val="00CA26C2"/>
    <w:rsid w:val="00CA2801"/>
    <w:rsid w:val="00CA2899"/>
    <w:rsid w:val="00CA2C2B"/>
    <w:rsid w:val="00CA2C74"/>
    <w:rsid w:val="00CA2D8E"/>
    <w:rsid w:val="00CA3531"/>
    <w:rsid w:val="00CA354E"/>
    <w:rsid w:val="00CA36A8"/>
    <w:rsid w:val="00CA3BEA"/>
    <w:rsid w:val="00CA3DE0"/>
    <w:rsid w:val="00CA3E59"/>
    <w:rsid w:val="00CA4187"/>
    <w:rsid w:val="00CA44D8"/>
    <w:rsid w:val="00CA48A8"/>
    <w:rsid w:val="00CA4AAD"/>
    <w:rsid w:val="00CA4ECE"/>
    <w:rsid w:val="00CA4F3A"/>
    <w:rsid w:val="00CA4FA8"/>
    <w:rsid w:val="00CA53E2"/>
    <w:rsid w:val="00CA5666"/>
    <w:rsid w:val="00CA56DB"/>
    <w:rsid w:val="00CA5764"/>
    <w:rsid w:val="00CA5AC6"/>
    <w:rsid w:val="00CA5ADF"/>
    <w:rsid w:val="00CA6064"/>
    <w:rsid w:val="00CA6271"/>
    <w:rsid w:val="00CA638F"/>
    <w:rsid w:val="00CA63E5"/>
    <w:rsid w:val="00CA64E6"/>
    <w:rsid w:val="00CA6671"/>
    <w:rsid w:val="00CA68B1"/>
    <w:rsid w:val="00CA68C6"/>
    <w:rsid w:val="00CA6A07"/>
    <w:rsid w:val="00CA6A26"/>
    <w:rsid w:val="00CA6A5F"/>
    <w:rsid w:val="00CA6C32"/>
    <w:rsid w:val="00CA6C5B"/>
    <w:rsid w:val="00CA6CB3"/>
    <w:rsid w:val="00CA7165"/>
    <w:rsid w:val="00CA77FB"/>
    <w:rsid w:val="00CA7ACA"/>
    <w:rsid w:val="00CA7BDA"/>
    <w:rsid w:val="00CA7C54"/>
    <w:rsid w:val="00CA7D32"/>
    <w:rsid w:val="00CA7DD7"/>
    <w:rsid w:val="00CB00B1"/>
    <w:rsid w:val="00CB0293"/>
    <w:rsid w:val="00CB046F"/>
    <w:rsid w:val="00CB062E"/>
    <w:rsid w:val="00CB063E"/>
    <w:rsid w:val="00CB076B"/>
    <w:rsid w:val="00CB0BBA"/>
    <w:rsid w:val="00CB0CFA"/>
    <w:rsid w:val="00CB0E3D"/>
    <w:rsid w:val="00CB117D"/>
    <w:rsid w:val="00CB1224"/>
    <w:rsid w:val="00CB13BE"/>
    <w:rsid w:val="00CB16F6"/>
    <w:rsid w:val="00CB18F7"/>
    <w:rsid w:val="00CB1AB2"/>
    <w:rsid w:val="00CB1B2E"/>
    <w:rsid w:val="00CB1C1D"/>
    <w:rsid w:val="00CB1C36"/>
    <w:rsid w:val="00CB1FD6"/>
    <w:rsid w:val="00CB250F"/>
    <w:rsid w:val="00CB2841"/>
    <w:rsid w:val="00CB2BA9"/>
    <w:rsid w:val="00CB2CD2"/>
    <w:rsid w:val="00CB2D91"/>
    <w:rsid w:val="00CB30C2"/>
    <w:rsid w:val="00CB316A"/>
    <w:rsid w:val="00CB3292"/>
    <w:rsid w:val="00CB329A"/>
    <w:rsid w:val="00CB338A"/>
    <w:rsid w:val="00CB3578"/>
    <w:rsid w:val="00CB3700"/>
    <w:rsid w:val="00CB370C"/>
    <w:rsid w:val="00CB373A"/>
    <w:rsid w:val="00CB379B"/>
    <w:rsid w:val="00CB3844"/>
    <w:rsid w:val="00CB395C"/>
    <w:rsid w:val="00CB3A28"/>
    <w:rsid w:val="00CB3A2C"/>
    <w:rsid w:val="00CB3E42"/>
    <w:rsid w:val="00CB3EB6"/>
    <w:rsid w:val="00CB3FF7"/>
    <w:rsid w:val="00CB40E9"/>
    <w:rsid w:val="00CB4491"/>
    <w:rsid w:val="00CB47F1"/>
    <w:rsid w:val="00CB4B8B"/>
    <w:rsid w:val="00CB4BAC"/>
    <w:rsid w:val="00CB4BE4"/>
    <w:rsid w:val="00CB4C08"/>
    <w:rsid w:val="00CB508C"/>
    <w:rsid w:val="00CB56FE"/>
    <w:rsid w:val="00CB58E7"/>
    <w:rsid w:val="00CB5DD0"/>
    <w:rsid w:val="00CB5EF3"/>
    <w:rsid w:val="00CB60EE"/>
    <w:rsid w:val="00CB63D2"/>
    <w:rsid w:val="00CB6469"/>
    <w:rsid w:val="00CB64FA"/>
    <w:rsid w:val="00CB6590"/>
    <w:rsid w:val="00CB6684"/>
    <w:rsid w:val="00CB68D7"/>
    <w:rsid w:val="00CB6981"/>
    <w:rsid w:val="00CB6E26"/>
    <w:rsid w:val="00CB6EC4"/>
    <w:rsid w:val="00CB6EC6"/>
    <w:rsid w:val="00CB6FC1"/>
    <w:rsid w:val="00CB7082"/>
    <w:rsid w:val="00CB739B"/>
    <w:rsid w:val="00CB74BE"/>
    <w:rsid w:val="00CB75AF"/>
    <w:rsid w:val="00CB7613"/>
    <w:rsid w:val="00CB7B88"/>
    <w:rsid w:val="00CB7E2E"/>
    <w:rsid w:val="00CB7EF5"/>
    <w:rsid w:val="00CC00A7"/>
    <w:rsid w:val="00CC01C9"/>
    <w:rsid w:val="00CC0201"/>
    <w:rsid w:val="00CC03A6"/>
    <w:rsid w:val="00CC0A19"/>
    <w:rsid w:val="00CC0AD9"/>
    <w:rsid w:val="00CC0D37"/>
    <w:rsid w:val="00CC0DC5"/>
    <w:rsid w:val="00CC0E60"/>
    <w:rsid w:val="00CC0FCB"/>
    <w:rsid w:val="00CC10D0"/>
    <w:rsid w:val="00CC1178"/>
    <w:rsid w:val="00CC1249"/>
    <w:rsid w:val="00CC138B"/>
    <w:rsid w:val="00CC1470"/>
    <w:rsid w:val="00CC1554"/>
    <w:rsid w:val="00CC17AC"/>
    <w:rsid w:val="00CC17ED"/>
    <w:rsid w:val="00CC1946"/>
    <w:rsid w:val="00CC1A43"/>
    <w:rsid w:val="00CC1CAF"/>
    <w:rsid w:val="00CC26BB"/>
    <w:rsid w:val="00CC26CF"/>
    <w:rsid w:val="00CC26FA"/>
    <w:rsid w:val="00CC28B0"/>
    <w:rsid w:val="00CC2C4F"/>
    <w:rsid w:val="00CC2D06"/>
    <w:rsid w:val="00CC2D20"/>
    <w:rsid w:val="00CC307A"/>
    <w:rsid w:val="00CC32EF"/>
    <w:rsid w:val="00CC3464"/>
    <w:rsid w:val="00CC3575"/>
    <w:rsid w:val="00CC3839"/>
    <w:rsid w:val="00CC386C"/>
    <w:rsid w:val="00CC3871"/>
    <w:rsid w:val="00CC3902"/>
    <w:rsid w:val="00CC39DC"/>
    <w:rsid w:val="00CC3A1A"/>
    <w:rsid w:val="00CC3BCC"/>
    <w:rsid w:val="00CC3D70"/>
    <w:rsid w:val="00CC3D71"/>
    <w:rsid w:val="00CC3F4D"/>
    <w:rsid w:val="00CC405A"/>
    <w:rsid w:val="00CC42C6"/>
    <w:rsid w:val="00CC4352"/>
    <w:rsid w:val="00CC4364"/>
    <w:rsid w:val="00CC4424"/>
    <w:rsid w:val="00CC48CD"/>
    <w:rsid w:val="00CC4950"/>
    <w:rsid w:val="00CC4C6F"/>
    <w:rsid w:val="00CC4DD0"/>
    <w:rsid w:val="00CC4F27"/>
    <w:rsid w:val="00CC51D4"/>
    <w:rsid w:val="00CC55B1"/>
    <w:rsid w:val="00CC595E"/>
    <w:rsid w:val="00CC5B72"/>
    <w:rsid w:val="00CC5F02"/>
    <w:rsid w:val="00CC5F6A"/>
    <w:rsid w:val="00CC6269"/>
    <w:rsid w:val="00CC62B4"/>
    <w:rsid w:val="00CC64B9"/>
    <w:rsid w:val="00CC65DA"/>
    <w:rsid w:val="00CC65F0"/>
    <w:rsid w:val="00CC6C07"/>
    <w:rsid w:val="00CC710E"/>
    <w:rsid w:val="00CC7211"/>
    <w:rsid w:val="00CC75EE"/>
    <w:rsid w:val="00CC76C1"/>
    <w:rsid w:val="00CC7888"/>
    <w:rsid w:val="00CC7AB7"/>
    <w:rsid w:val="00CC7F61"/>
    <w:rsid w:val="00CD00F2"/>
    <w:rsid w:val="00CD02E1"/>
    <w:rsid w:val="00CD02E4"/>
    <w:rsid w:val="00CD0442"/>
    <w:rsid w:val="00CD0479"/>
    <w:rsid w:val="00CD0F8E"/>
    <w:rsid w:val="00CD1018"/>
    <w:rsid w:val="00CD10C9"/>
    <w:rsid w:val="00CD112B"/>
    <w:rsid w:val="00CD180B"/>
    <w:rsid w:val="00CD1899"/>
    <w:rsid w:val="00CD1A9A"/>
    <w:rsid w:val="00CD1E57"/>
    <w:rsid w:val="00CD20B5"/>
    <w:rsid w:val="00CD211D"/>
    <w:rsid w:val="00CD24F7"/>
    <w:rsid w:val="00CD28AA"/>
    <w:rsid w:val="00CD2AB8"/>
    <w:rsid w:val="00CD2ADF"/>
    <w:rsid w:val="00CD2B81"/>
    <w:rsid w:val="00CD2BFC"/>
    <w:rsid w:val="00CD2C6B"/>
    <w:rsid w:val="00CD2DE8"/>
    <w:rsid w:val="00CD30BA"/>
    <w:rsid w:val="00CD30BF"/>
    <w:rsid w:val="00CD31E7"/>
    <w:rsid w:val="00CD354C"/>
    <w:rsid w:val="00CD383D"/>
    <w:rsid w:val="00CD39E8"/>
    <w:rsid w:val="00CD3CD8"/>
    <w:rsid w:val="00CD3D43"/>
    <w:rsid w:val="00CD3EAF"/>
    <w:rsid w:val="00CD3F27"/>
    <w:rsid w:val="00CD412F"/>
    <w:rsid w:val="00CD4240"/>
    <w:rsid w:val="00CD437D"/>
    <w:rsid w:val="00CD4437"/>
    <w:rsid w:val="00CD44E8"/>
    <w:rsid w:val="00CD4611"/>
    <w:rsid w:val="00CD463C"/>
    <w:rsid w:val="00CD4665"/>
    <w:rsid w:val="00CD47B5"/>
    <w:rsid w:val="00CD490B"/>
    <w:rsid w:val="00CD4C84"/>
    <w:rsid w:val="00CD4D0C"/>
    <w:rsid w:val="00CD5163"/>
    <w:rsid w:val="00CD53D3"/>
    <w:rsid w:val="00CD54CB"/>
    <w:rsid w:val="00CD5833"/>
    <w:rsid w:val="00CD5ADD"/>
    <w:rsid w:val="00CD5F08"/>
    <w:rsid w:val="00CD5F2A"/>
    <w:rsid w:val="00CD5F95"/>
    <w:rsid w:val="00CD5FF2"/>
    <w:rsid w:val="00CD6266"/>
    <w:rsid w:val="00CD6278"/>
    <w:rsid w:val="00CD628D"/>
    <w:rsid w:val="00CD63F6"/>
    <w:rsid w:val="00CD6728"/>
    <w:rsid w:val="00CD688D"/>
    <w:rsid w:val="00CD6AAD"/>
    <w:rsid w:val="00CD6B41"/>
    <w:rsid w:val="00CD6CF3"/>
    <w:rsid w:val="00CD6D8E"/>
    <w:rsid w:val="00CD702F"/>
    <w:rsid w:val="00CD7146"/>
    <w:rsid w:val="00CD7162"/>
    <w:rsid w:val="00CD773B"/>
    <w:rsid w:val="00CD7796"/>
    <w:rsid w:val="00CD7921"/>
    <w:rsid w:val="00CD797D"/>
    <w:rsid w:val="00CD7DC3"/>
    <w:rsid w:val="00CE0438"/>
    <w:rsid w:val="00CE04DF"/>
    <w:rsid w:val="00CE098E"/>
    <w:rsid w:val="00CE0ACB"/>
    <w:rsid w:val="00CE0D89"/>
    <w:rsid w:val="00CE0DCF"/>
    <w:rsid w:val="00CE1111"/>
    <w:rsid w:val="00CE13B3"/>
    <w:rsid w:val="00CE1586"/>
    <w:rsid w:val="00CE17AB"/>
    <w:rsid w:val="00CE19CF"/>
    <w:rsid w:val="00CE1AAC"/>
    <w:rsid w:val="00CE1DF8"/>
    <w:rsid w:val="00CE1FFD"/>
    <w:rsid w:val="00CE23F3"/>
    <w:rsid w:val="00CE2663"/>
    <w:rsid w:val="00CE2898"/>
    <w:rsid w:val="00CE29C1"/>
    <w:rsid w:val="00CE2A98"/>
    <w:rsid w:val="00CE3048"/>
    <w:rsid w:val="00CE30A5"/>
    <w:rsid w:val="00CE3414"/>
    <w:rsid w:val="00CE3689"/>
    <w:rsid w:val="00CE38D0"/>
    <w:rsid w:val="00CE3913"/>
    <w:rsid w:val="00CE3AB3"/>
    <w:rsid w:val="00CE3E98"/>
    <w:rsid w:val="00CE40D5"/>
    <w:rsid w:val="00CE41ED"/>
    <w:rsid w:val="00CE42F1"/>
    <w:rsid w:val="00CE44C5"/>
    <w:rsid w:val="00CE474B"/>
    <w:rsid w:val="00CE4868"/>
    <w:rsid w:val="00CE48A3"/>
    <w:rsid w:val="00CE48EB"/>
    <w:rsid w:val="00CE515C"/>
    <w:rsid w:val="00CE574D"/>
    <w:rsid w:val="00CE5961"/>
    <w:rsid w:val="00CE59BA"/>
    <w:rsid w:val="00CE5A12"/>
    <w:rsid w:val="00CE5E1C"/>
    <w:rsid w:val="00CE5F3B"/>
    <w:rsid w:val="00CE61E2"/>
    <w:rsid w:val="00CE6345"/>
    <w:rsid w:val="00CE6579"/>
    <w:rsid w:val="00CE6585"/>
    <w:rsid w:val="00CE6732"/>
    <w:rsid w:val="00CE68FD"/>
    <w:rsid w:val="00CE6915"/>
    <w:rsid w:val="00CE6B6A"/>
    <w:rsid w:val="00CE6CDA"/>
    <w:rsid w:val="00CE6CEE"/>
    <w:rsid w:val="00CE6CF4"/>
    <w:rsid w:val="00CE6DDD"/>
    <w:rsid w:val="00CE7190"/>
    <w:rsid w:val="00CE720A"/>
    <w:rsid w:val="00CE73B3"/>
    <w:rsid w:val="00CE7564"/>
    <w:rsid w:val="00CE75B1"/>
    <w:rsid w:val="00CE76D5"/>
    <w:rsid w:val="00CE775C"/>
    <w:rsid w:val="00CE777D"/>
    <w:rsid w:val="00CE77CA"/>
    <w:rsid w:val="00CE7A27"/>
    <w:rsid w:val="00CF00EF"/>
    <w:rsid w:val="00CF0175"/>
    <w:rsid w:val="00CF0730"/>
    <w:rsid w:val="00CF0929"/>
    <w:rsid w:val="00CF0991"/>
    <w:rsid w:val="00CF0B8B"/>
    <w:rsid w:val="00CF0D37"/>
    <w:rsid w:val="00CF1127"/>
    <w:rsid w:val="00CF13CF"/>
    <w:rsid w:val="00CF1723"/>
    <w:rsid w:val="00CF1732"/>
    <w:rsid w:val="00CF19FC"/>
    <w:rsid w:val="00CF1ACE"/>
    <w:rsid w:val="00CF1E3C"/>
    <w:rsid w:val="00CF1E85"/>
    <w:rsid w:val="00CF1F4B"/>
    <w:rsid w:val="00CF1FCC"/>
    <w:rsid w:val="00CF2148"/>
    <w:rsid w:val="00CF21B9"/>
    <w:rsid w:val="00CF244F"/>
    <w:rsid w:val="00CF25D8"/>
    <w:rsid w:val="00CF2AF8"/>
    <w:rsid w:val="00CF2BE8"/>
    <w:rsid w:val="00CF2E8E"/>
    <w:rsid w:val="00CF2F12"/>
    <w:rsid w:val="00CF309A"/>
    <w:rsid w:val="00CF309B"/>
    <w:rsid w:val="00CF315C"/>
    <w:rsid w:val="00CF32AB"/>
    <w:rsid w:val="00CF334E"/>
    <w:rsid w:val="00CF33EC"/>
    <w:rsid w:val="00CF3807"/>
    <w:rsid w:val="00CF3B1A"/>
    <w:rsid w:val="00CF3BC9"/>
    <w:rsid w:val="00CF3E6D"/>
    <w:rsid w:val="00CF400F"/>
    <w:rsid w:val="00CF4087"/>
    <w:rsid w:val="00CF420A"/>
    <w:rsid w:val="00CF4329"/>
    <w:rsid w:val="00CF438F"/>
    <w:rsid w:val="00CF4407"/>
    <w:rsid w:val="00CF4456"/>
    <w:rsid w:val="00CF452F"/>
    <w:rsid w:val="00CF45DF"/>
    <w:rsid w:val="00CF4D3C"/>
    <w:rsid w:val="00CF4F41"/>
    <w:rsid w:val="00CF5058"/>
    <w:rsid w:val="00CF5482"/>
    <w:rsid w:val="00CF56A3"/>
    <w:rsid w:val="00CF57BB"/>
    <w:rsid w:val="00CF5ADF"/>
    <w:rsid w:val="00CF5B00"/>
    <w:rsid w:val="00CF5B0C"/>
    <w:rsid w:val="00CF5EF9"/>
    <w:rsid w:val="00CF641C"/>
    <w:rsid w:val="00CF649C"/>
    <w:rsid w:val="00CF682A"/>
    <w:rsid w:val="00CF6B53"/>
    <w:rsid w:val="00CF6BF9"/>
    <w:rsid w:val="00CF6C63"/>
    <w:rsid w:val="00CF6CB7"/>
    <w:rsid w:val="00CF6D04"/>
    <w:rsid w:val="00CF6E60"/>
    <w:rsid w:val="00CF720B"/>
    <w:rsid w:val="00CF76AC"/>
    <w:rsid w:val="00CF79EA"/>
    <w:rsid w:val="00D00220"/>
    <w:rsid w:val="00D0045A"/>
    <w:rsid w:val="00D00474"/>
    <w:rsid w:val="00D00551"/>
    <w:rsid w:val="00D005DF"/>
    <w:rsid w:val="00D006F9"/>
    <w:rsid w:val="00D007C5"/>
    <w:rsid w:val="00D00A12"/>
    <w:rsid w:val="00D00CC4"/>
    <w:rsid w:val="00D00CCA"/>
    <w:rsid w:val="00D00D98"/>
    <w:rsid w:val="00D00E1E"/>
    <w:rsid w:val="00D00E9C"/>
    <w:rsid w:val="00D01242"/>
    <w:rsid w:val="00D01265"/>
    <w:rsid w:val="00D0127C"/>
    <w:rsid w:val="00D01357"/>
    <w:rsid w:val="00D0180D"/>
    <w:rsid w:val="00D01C91"/>
    <w:rsid w:val="00D01D68"/>
    <w:rsid w:val="00D01E69"/>
    <w:rsid w:val="00D01E8C"/>
    <w:rsid w:val="00D01FE3"/>
    <w:rsid w:val="00D020B7"/>
    <w:rsid w:val="00D02132"/>
    <w:rsid w:val="00D022D3"/>
    <w:rsid w:val="00D0273F"/>
    <w:rsid w:val="00D028BC"/>
    <w:rsid w:val="00D02949"/>
    <w:rsid w:val="00D029B3"/>
    <w:rsid w:val="00D02C32"/>
    <w:rsid w:val="00D02D1B"/>
    <w:rsid w:val="00D02D5B"/>
    <w:rsid w:val="00D02D6D"/>
    <w:rsid w:val="00D02D9B"/>
    <w:rsid w:val="00D03800"/>
    <w:rsid w:val="00D03ABC"/>
    <w:rsid w:val="00D04052"/>
    <w:rsid w:val="00D044C2"/>
    <w:rsid w:val="00D04719"/>
    <w:rsid w:val="00D04A3E"/>
    <w:rsid w:val="00D04D00"/>
    <w:rsid w:val="00D04D57"/>
    <w:rsid w:val="00D050B8"/>
    <w:rsid w:val="00D050D1"/>
    <w:rsid w:val="00D053E7"/>
    <w:rsid w:val="00D0564F"/>
    <w:rsid w:val="00D05652"/>
    <w:rsid w:val="00D05876"/>
    <w:rsid w:val="00D058F8"/>
    <w:rsid w:val="00D0591E"/>
    <w:rsid w:val="00D059FF"/>
    <w:rsid w:val="00D06275"/>
    <w:rsid w:val="00D062CB"/>
    <w:rsid w:val="00D0635F"/>
    <w:rsid w:val="00D064E7"/>
    <w:rsid w:val="00D0656F"/>
    <w:rsid w:val="00D065D3"/>
    <w:rsid w:val="00D06927"/>
    <w:rsid w:val="00D06BD8"/>
    <w:rsid w:val="00D06C14"/>
    <w:rsid w:val="00D06C3E"/>
    <w:rsid w:val="00D06CE1"/>
    <w:rsid w:val="00D06D4D"/>
    <w:rsid w:val="00D06ECA"/>
    <w:rsid w:val="00D07075"/>
    <w:rsid w:val="00D0764F"/>
    <w:rsid w:val="00D0771A"/>
    <w:rsid w:val="00D077B0"/>
    <w:rsid w:val="00D079D9"/>
    <w:rsid w:val="00D07AB4"/>
    <w:rsid w:val="00D07E36"/>
    <w:rsid w:val="00D07F94"/>
    <w:rsid w:val="00D1002F"/>
    <w:rsid w:val="00D1013B"/>
    <w:rsid w:val="00D101CB"/>
    <w:rsid w:val="00D105F2"/>
    <w:rsid w:val="00D106B3"/>
    <w:rsid w:val="00D10A89"/>
    <w:rsid w:val="00D10D84"/>
    <w:rsid w:val="00D11008"/>
    <w:rsid w:val="00D11099"/>
    <w:rsid w:val="00D1163F"/>
    <w:rsid w:val="00D11672"/>
    <w:rsid w:val="00D117F1"/>
    <w:rsid w:val="00D11A37"/>
    <w:rsid w:val="00D11B2C"/>
    <w:rsid w:val="00D11BA5"/>
    <w:rsid w:val="00D11C95"/>
    <w:rsid w:val="00D125E8"/>
    <w:rsid w:val="00D12658"/>
    <w:rsid w:val="00D126F9"/>
    <w:rsid w:val="00D1278E"/>
    <w:rsid w:val="00D12AAF"/>
    <w:rsid w:val="00D12B07"/>
    <w:rsid w:val="00D12D35"/>
    <w:rsid w:val="00D12D69"/>
    <w:rsid w:val="00D12EDC"/>
    <w:rsid w:val="00D13027"/>
    <w:rsid w:val="00D130C6"/>
    <w:rsid w:val="00D133D9"/>
    <w:rsid w:val="00D137B0"/>
    <w:rsid w:val="00D13A45"/>
    <w:rsid w:val="00D13C9D"/>
    <w:rsid w:val="00D13CC8"/>
    <w:rsid w:val="00D13DDE"/>
    <w:rsid w:val="00D14284"/>
    <w:rsid w:val="00D1433E"/>
    <w:rsid w:val="00D14365"/>
    <w:rsid w:val="00D143C0"/>
    <w:rsid w:val="00D14614"/>
    <w:rsid w:val="00D14BE2"/>
    <w:rsid w:val="00D14C62"/>
    <w:rsid w:val="00D14C94"/>
    <w:rsid w:val="00D14EDE"/>
    <w:rsid w:val="00D15149"/>
    <w:rsid w:val="00D1611A"/>
    <w:rsid w:val="00D1637F"/>
    <w:rsid w:val="00D16604"/>
    <w:rsid w:val="00D16687"/>
    <w:rsid w:val="00D16777"/>
    <w:rsid w:val="00D16C8B"/>
    <w:rsid w:val="00D16CFE"/>
    <w:rsid w:val="00D16FDD"/>
    <w:rsid w:val="00D17047"/>
    <w:rsid w:val="00D17284"/>
    <w:rsid w:val="00D17336"/>
    <w:rsid w:val="00D17359"/>
    <w:rsid w:val="00D17652"/>
    <w:rsid w:val="00D17945"/>
    <w:rsid w:val="00D17BA0"/>
    <w:rsid w:val="00D17CC0"/>
    <w:rsid w:val="00D17EE1"/>
    <w:rsid w:val="00D17F03"/>
    <w:rsid w:val="00D200E7"/>
    <w:rsid w:val="00D2017E"/>
    <w:rsid w:val="00D203B3"/>
    <w:rsid w:val="00D20430"/>
    <w:rsid w:val="00D205CA"/>
    <w:rsid w:val="00D2094F"/>
    <w:rsid w:val="00D2095A"/>
    <w:rsid w:val="00D20A6A"/>
    <w:rsid w:val="00D21197"/>
    <w:rsid w:val="00D21289"/>
    <w:rsid w:val="00D215FA"/>
    <w:rsid w:val="00D21652"/>
    <w:rsid w:val="00D2174B"/>
    <w:rsid w:val="00D218C7"/>
    <w:rsid w:val="00D21B60"/>
    <w:rsid w:val="00D21BC3"/>
    <w:rsid w:val="00D21DAA"/>
    <w:rsid w:val="00D21F58"/>
    <w:rsid w:val="00D223FF"/>
    <w:rsid w:val="00D22507"/>
    <w:rsid w:val="00D22655"/>
    <w:rsid w:val="00D2284B"/>
    <w:rsid w:val="00D22C0D"/>
    <w:rsid w:val="00D22FA0"/>
    <w:rsid w:val="00D230D2"/>
    <w:rsid w:val="00D2318E"/>
    <w:rsid w:val="00D231DF"/>
    <w:rsid w:val="00D2325D"/>
    <w:rsid w:val="00D23675"/>
    <w:rsid w:val="00D237E3"/>
    <w:rsid w:val="00D2389E"/>
    <w:rsid w:val="00D23951"/>
    <w:rsid w:val="00D23BE2"/>
    <w:rsid w:val="00D23D93"/>
    <w:rsid w:val="00D2429D"/>
    <w:rsid w:val="00D245A5"/>
    <w:rsid w:val="00D2477B"/>
    <w:rsid w:val="00D247A9"/>
    <w:rsid w:val="00D24B96"/>
    <w:rsid w:val="00D24DB9"/>
    <w:rsid w:val="00D24E77"/>
    <w:rsid w:val="00D2500F"/>
    <w:rsid w:val="00D25168"/>
    <w:rsid w:val="00D251A7"/>
    <w:rsid w:val="00D2523D"/>
    <w:rsid w:val="00D25265"/>
    <w:rsid w:val="00D2566B"/>
    <w:rsid w:val="00D2567B"/>
    <w:rsid w:val="00D2572C"/>
    <w:rsid w:val="00D25B43"/>
    <w:rsid w:val="00D25C12"/>
    <w:rsid w:val="00D26705"/>
    <w:rsid w:val="00D26802"/>
    <w:rsid w:val="00D269F7"/>
    <w:rsid w:val="00D26A06"/>
    <w:rsid w:val="00D26B0D"/>
    <w:rsid w:val="00D26C53"/>
    <w:rsid w:val="00D26C98"/>
    <w:rsid w:val="00D26F36"/>
    <w:rsid w:val="00D27444"/>
    <w:rsid w:val="00D27450"/>
    <w:rsid w:val="00D274C5"/>
    <w:rsid w:val="00D2766B"/>
    <w:rsid w:val="00D277C6"/>
    <w:rsid w:val="00D27A9A"/>
    <w:rsid w:val="00D27B15"/>
    <w:rsid w:val="00D27B91"/>
    <w:rsid w:val="00D27DF0"/>
    <w:rsid w:val="00D27EF7"/>
    <w:rsid w:val="00D27FBA"/>
    <w:rsid w:val="00D30116"/>
    <w:rsid w:val="00D3013F"/>
    <w:rsid w:val="00D304CF"/>
    <w:rsid w:val="00D3054F"/>
    <w:rsid w:val="00D305D7"/>
    <w:rsid w:val="00D305F1"/>
    <w:rsid w:val="00D30998"/>
    <w:rsid w:val="00D30B18"/>
    <w:rsid w:val="00D30B53"/>
    <w:rsid w:val="00D30DA3"/>
    <w:rsid w:val="00D30F94"/>
    <w:rsid w:val="00D31284"/>
    <w:rsid w:val="00D31394"/>
    <w:rsid w:val="00D315F4"/>
    <w:rsid w:val="00D31788"/>
    <w:rsid w:val="00D31B76"/>
    <w:rsid w:val="00D31F74"/>
    <w:rsid w:val="00D3212E"/>
    <w:rsid w:val="00D32205"/>
    <w:rsid w:val="00D3238A"/>
    <w:rsid w:val="00D32B32"/>
    <w:rsid w:val="00D32B48"/>
    <w:rsid w:val="00D33022"/>
    <w:rsid w:val="00D33795"/>
    <w:rsid w:val="00D33A54"/>
    <w:rsid w:val="00D33B08"/>
    <w:rsid w:val="00D33BDE"/>
    <w:rsid w:val="00D33F73"/>
    <w:rsid w:val="00D3412E"/>
    <w:rsid w:val="00D34190"/>
    <w:rsid w:val="00D341ED"/>
    <w:rsid w:val="00D342A6"/>
    <w:rsid w:val="00D34522"/>
    <w:rsid w:val="00D346CD"/>
    <w:rsid w:val="00D3487A"/>
    <w:rsid w:val="00D34886"/>
    <w:rsid w:val="00D34A56"/>
    <w:rsid w:val="00D34B83"/>
    <w:rsid w:val="00D34BD0"/>
    <w:rsid w:val="00D34D77"/>
    <w:rsid w:val="00D34EF9"/>
    <w:rsid w:val="00D3526D"/>
    <w:rsid w:val="00D352B5"/>
    <w:rsid w:val="00D35526"/>
    <w:rsid w:val="00D35648"/>
    <w:rsid w:val="00D35693"/>
    <w:rsid w:val="00D356B7"/>
    <w:rsid w:val="00D359E8"/>
    <w:rsid w:val="00D35C73"/>
    <w:rsid w:val="00D35D06"/>
    <w:rsid w:val="00D3625F"/>
    <w:rsid w:val="00D365F2"/>
    <w:rsid w:val="00D36ACF"/>
    <w:rsid w:val="00D36B20"/>
    <w:rsid w:val="00D36BE4"/>
    <w:rsid w:val="00D36E66"/>
    <w:rsid w:val="00D37119"/>
    <w:rsid w:val="00D3711B"/>
    <w:rsid w:val="00D376A3"/>
    <w:rsid w:val="00D37A91"/>
    <w:rsid w:val="00D40353"/>
    <w:rsid w:val="00D40599"/>
    <w:rsid w:val="00D40851"/>
    <w:rsid w:val="00D408E4"/>
    <w:rsid w:val="00D40A7F"/>
    <w:rsid w:val="00D40CB9"/>
    <w:rsid w:val="00D40F03"/>
    <w:rsid w:val="00D416B1"/>
    <w:rsid w:val="00D41FF4"/>
    <w:rsid w:val="00D42126"/>
    <w:rsid w:val="00D42487"/>
    <w:rsid w:val="00D4270F"/>
    <w:rsid w:val="00D427FF"/>
    <w:rsid w:val="00D42952"/>
    <w:rsid w:val="00D42C0D"/>
    <w:rsid w:val="00D42CA9"/>
    <w:rsid w:val="00D42F21"/>
    <w:rsid w:val="00D42F33"/>
    <w:rsid w:val="00D431AA"/>
    <w:rsid w:val="00D43654"/>
    <w:rsid w:val="00D4374D"/>
    <w:rsid w:val="00D438F8"/>
    <w:rsid w:val="00D439C8"/>
    <w:rsid w:val="00D43B61"/>
    <w:rsid w:val="00D43C1A"/>
    <w:rsid w:val="00D43DD6"/>
    <w:rsid w:val="00D44236"/>
    <w:rsid w:val="00D44329"/>
    <w:rsid w:val="00D448C6"/>
    <w:rsid w:val="00D44983"/>
    <w:rsid w:val="00D44A9C"/>
    <w:rsid w:val="00D44C7A"/>
    <w:rsid w:val="00D44CAA"/>
    <w:rsid w:val="00D44D3A"/>
    <w:rsid w:val="00D44EAF"/>
    <w:rsid w:val="00D44F5B"/>
    <w:rsid w:val="00D4515C"/>
    <w:rsid w:val="00D456DA"/>
    <w:rsid w:val="00D457D7"/>
    <w:rsid w:val="00D458EC"/>
    <w:rsid w:val="00D45B1A"/>
    <w:rsid w:val="00D45B6A"/>
    <w:rsid w:val="00D45E80"/>
    <w:rsid w:val="00D4602B"/>
    <w:rsid w:val="00D4625C"/>
    <w:rsid w:val="00D46302"/>
    <w:rsid w:val="00D46317"/>
    <w:rsid w:val="00D4632C"/>
    <w:rsid w:val="00D46441"/>
    <w:rsid w:val="00D464BF"/>
    <w:rsid w:val="00D46914"/>
    <w:rsid w:val="00D475FB"/>
    <w:rsid w:val="00D47842"/>
    <w:rsid w:val="00D478D5"/>
    <w:rsid w:val="00D47985"/>
    <w:rsid w:val="00D47F54"/>
    <w:rsid w:val="00D47FEC"/>
    <w:rsid w:val="00D5002E"/>
    <w:rsid w:val="00D5012E"/>
    <w:rsid w:val="00D5013E"/>
    <w:rsid w:val="00D5032E"/>
    <w:rsid w:val="00D5038C"/>
    <w:rsid w:val="00D503B3"/>
    <w:rsid w:val="00D5081B"/>
    <w:rsid w:val="00D50B2B"/>
    <w:rsid w:val="00D50DE3"/>
    <w:rsid w:val="00D50DFF"/>
    <w:rsid w:val="00D510BB"/>
    <w:rsid w:val="00D510E2"/>
    <w:rsid w:val="00D5110C"/>
    <w:rsid w:val="00D511F4"/>
    <w:rsid w:val="00D517E2"/>
    <w:rsid w:val="00D519BF"/>
    <w:rsid w:val="00D51A42"/>
    <w:rsid w:val="00D51C25"/>
    <w:rsid w:val="00D51E68"/>
    <w:rsid w:val="00D51F4A"/>
    <w:rsid w:val="00D52207"/>
    <w:rsid w:val="00D5220F"/>
    <w:rsid w:val="00D52256"/>
    <w:rsid w:val="00D5225E"/>
    <w:rsid w:val="00D52319"/>
    <w:rsid w:val="00D523A5"/>
    <w:rsid w:val="00D5264D"/>
    <w:rsid w:val="00D526E1"/>
    <w:rsid w:val="00D52BC5"/>
    <w:rsid w:val="00D52D4E"/>
    <w:rsid w:val="00D530FB"/>
    <w:rsid w:val="00D5357B"/>
    <w:rsid w:val="00D53586"/>
    <w:rsid w:val="00D5379D"/>
    <w:rsid w:val="00D5383D"/>
    <w:rsid w:val="00D5384E"/>
    <w:rsid w:val="00D5394F"/>
    <w:rsid w:val="00D53C45"/>
    <w:rsid w:val="00D53E26"/>
    <w:rsid w:val="00D54100"/>
    <w:rsid w:val="00D54498"/>
    <w:rsid w:val="00D5469D"/>
    <w:rsid w:val="00D54764"/>
    <w:rsid w:val="00D548DF"/>
    <w:rsid w:val="00D54911"/>
    <w:rsid w:val="00D54A42"/>
    <w:rsid w:val="00D54B36"/>
    <w:rsid w:val="00D54F99"/>
    <w:rsid w:val="00D5516C"/>
    <w:rsid w:val="00D5544D"/>
    <w:rsid w:val="00D555C5"/>
    <w:rsid w:val="00D555CB"/>
    <w:rsid w:val="00D555F2"/>
    <w:rsid w:val="00D55668"/>
    <w:rsid w:val="00D556E9"/>
    <w:rsid w:val="00D55A3F"/>
    <w:rsid w:val="00D55F0A"/>
    <w:rsid w:val="00D560CE"/>
    <w:rsid w:val="00D56168"/>
    <w:rsid w:val="00D56238"/>
    <w:rsid w:val="00D56731"/>
    <w:rsid w:val="00D56845"/>
    <w:rsid w:val="00D569F6"/>
    <w:rsid w:val="00D56A13"/>
    <w:rsid w:val="00D56DAB"/>
    <w:rsid w:val="00D56E5E"/>
    <w:rsid w:val="00D56EF0"/>
    <w:rsid w:val="00D56F46"/>
    <w:rsid w:val="00D570E8"/>
    <w:rsid w:val="00D57117"/>
    <w:rsid w:val="00D571E0"/>
    <w:rsid w:val="00D5758B"/>
    <w:rsid w:val="00D5759B"/>
    <w:rsid w:val="00D576D2"/>
    <w:rsid w:val="00D57BE1"/>
    <w:rsid w:val="00D57EA3"/>
    <w:rsid w:val="00D57FC3"/>
    <w:rsid w:val="00D60250"/>
    <w:rsid w:val="00D6053B"/>
    <w:rsid w:val="00D60737"/>
    <w:rsid w:val="00D60B73"/>
    <w:rsid w:val="00D60C13"/>
    <w:rsid w:val="00D60E92"/>
    <w:rsid w:val="00D61011"/>
    <w:rsid w:val="00D61083"/>
    <w:rsid w:val="00D61677"/>
    <w:rsid w:val="00D6190F"/>
    <w:rsid w:val="00D61966"/>
    <w:rsid w:val="00D61A3A"/>
    <w:rsid w:val="00D61A5D"/>
    <w:rsid w:val="00D61C20"/>
    <w:rsid w:val="00D61CE7"/>
    <w:rsid w:val="00D61D74"/>
    <w:rsid w:val="00D61EB4"/>
    <w:rsid w:val="00D61F38"/>
    <w:rsid w:val="00D62001"/>
    <w:rsid w:val="00D62386"/>
    <w:rsid w:val="00D623C5"/>
    <w:rsid w:val="00D62460"/>
    <w:rsid w:val="00D62706"/>
    <w:rsid w:val="00D62830"/>
    <w:rsid w:val="00D62904"/>
    <w:rsid w:val="00D62B41"/>
    <w:rsid w:val="00D62CF1"/>
    <w:rsid w:val="00D62DC4"/>
    <w:rsid w:val="00D62E6C"/>
    <w:rsid w:val="00D62ECF"/>
    <w:rsid w:val="00D62F65"/>
    <w:rsid w:val="00D63326"/>
    <w:rsid w:val="00D63330"/>
    <w:rsid w:val="00D633E9"/>
    <w:rsid w:val="00D6349B"/>
    <w:rsid w:val="00D6367C"/>
    <w:rsid w:val="00D63796"/>
    <w:rsid w:val="00D638B6"/>
    <w:rsid w:val="00D63A16"/>
    <w:rsid w:val="00D63A9E"/>
    <w:rsid w:val="00D63ABE"/>
    <w:rsid w:val="00D63BDB"/>
    <w:rsid w:val="00D6402B"/>
    <w:rsid w:val="00D6422A"/>
    <w:rsid w:val="00D645B0"/>
    <w:rsid w:val="00D64734"/>
    <w:rsid w:val="00D6489C"/>
    <w:rsid w:val="00D649B0"/>
    <w:rsid w:val="00D64A59"/>
    <w:rsid w:val="00D652CC"/>
    <w:rsid w:val="00D652E4"/>
    <w:rsid w:val="00D655E6"/>
    <w:rsid w:val="00D65896"/>
    <w:rsid w:val="00D659B5"/>
    <w:rsid w:val="00D65B18"/>
    <w:rsid w:val="00D65DC2"/>
    <w:rsid w:val="00D65F54"/>
    <w:rsid w:val="00D66064"/>
    <w:rsid w:val="00D6612E"/>
    <w:rsid w:val="00D66276"/>
    <w:rsid w:val="00D66404"/>
    <w:rsid w:val="00D664BB"/>
    <w:rsid w:val="00D664EA"/>
    <w:rsid w:val="00D6675C"/>
    <w:rsid w:val="00D6687C"/>
    <w:rsid w:val="00D6690F"/>
    <w:rsid w:val="00D66FB1"/>
    <w:rsid w:val="00D66FFD"/>
    <w:rsid w:val="00D67029"/>
    <w:rsid w:val="00D67978"/>
    <w:rsid w:val="00D679DB"/>
    <w:rsid w:val="00D67D3F"/>
    <w:rsid w:val="00D67E98"/>
    <w:rsid w:val="00D700FB"/>
    <w:rsid w:val="00D70231"/>
    <w:rsid w:val="00D70371"/>
    <w:rsid w:val="00D70589"/>
    <w:rsid w:val="00D7071B"/>
    <w:rsid w:val="00D70727"/>
    <w:rsid w:val="00D70754"/>
    <w:rsid w:val="00D70816"/>
    <w:rsid w:val="00D713B8"/>
    <w:rsid w:val="00D71563"/>
    <w:rsid w:val="00D71639"/>
    <w:rsid w:val="00D716FE"/>
    <w:rsid w:val="00D71C3A"/>
    <w:rsid w:val="00D71C57"/>
    <w:rsid w:val="00D7225F"/>
    <w:rsid w:val="00D72353"/>
    <w:rsid w:val="00D72593"/>
    <w:rsid w:val="00D726B3"/>
    <w:rsid w:val="00D72722"/>
    <w:rsid w:val="00D72732"/>
    <w:rsid w:val="00D7282C"/>
    <w:rsid w:val="00D72A12"/>
    <w:rsid w:val="00D72E54"/>
    <w:rsid w:val="00D733A4"/>
    <w:rsid w:val="00D7374A"/>
    <w:rsid w:val="00D73932"/>
    <w:rsid w:val="00D7396B"/>
    <w:rsid w:val="00D73B7E"/>
    <w:rsid w:val="00D73C58"/>
    <w:rsid w:val="00D73C61"/>
    <w:rsid w:val="00D73E73"/>
    <w:rsid w:val="00D73E91"/>
    <w:rsid w:val="00D740F0"/>
    <w:rsid w:val="00D741BB"/>
    <w:rsid w:val="00D742DF"/>
    <w:rsid w:val="00D743A3"/>
    <w:rsid w:val="00D744B4"/>
    <w:rsid w:val="00D74A4A"/>
    <w:rsid w:val="00D74A67"/>
    <w:rsid w:val="00D74B89"/>
    <w:rsid w:val="00D753CF"/>
    <w:rsid w:val="00D753F9"/>
    <w:rsid w:val="00D7556E"/>
    <w:rsid w:val="00D755FD"/>
    <w:rsid w:val="00D75692"/>
    <w:rsid w:val="00D756F7"/>
    <w:rsid w:val="00D75727"/>
    <w:rsid w:val="00D759AE"/>
    <w:rsid w:val="00D75AA9"/>
    <w:rsid w:val="00D75AF1"/>
    <w:rsid w:val="00D75DB2"/>
    <w:rsid w:val="00D75E9D"/>
    <w:rsid w:val="00D76030"/>
    <w:rsid w:val="00D762BA"/>
    <w:rsid w:val="00D76BAF"/>
    <w:rsid w:val="00D76D1C"/>
    <w:rsid w:val="00D76DAB"/>
    <w:rsid w:val="00D77072"/>
    <w:rsid w:val="00D770AA"/>
    <w:rsid w:val="00D770FF"/>
    <w:rsid w:val="00D7729B"/>
    <w:rsid w:val="00D775BE"/>
    <w:rsid w:val="00D7765D"/>
    <w:rsid w:val="00D779A9"/>
    <w:rsid w:val="00D77C0C"/>
    <w:rsid w:val="00D77C85"/>
    <w:rsid w:val="00D77CBB"/>
    <w:rsid w:val="00D80059"/>
    <w:rsid w:val="00D800ED"/>
    <w:rsid w:val="00D80124"/>
    <w:rsid w:val="00D801D7"/>
    <w:rsid w:val="00D80480"/>
    <w:rsid w:val="00D80916"/>
    <w:rsid w:val="00D80A3D"/>
    <w:rsid w:val="00D80B9F"/>
    <w:rsid w:val="00D80D76"/>
    <w:rsid w:val="00D80EC0"/>
    <w:rsid w:val="00D80FDB"/>
    <w:rsid w:val="00D81053"/>
    <w:rsid w:val="00D81214"/>
    <w:rsid w:val="00D812B3"/>
    <w:rsid w:val="00D813F7"/>
    <w:rsid w:val="00D815F3"/>
    <w:rsid w:val="00D81638"/>
    <w:rsid w:val="00D81AB2"/>
    <w:rsid w:val="00D81C61"/>
    <w:rsid w:val="00D81DC3"/>
    <w:rsid w:val="00D81FEF"/>
    <w:rsid w:val="00D82065"/>
    <w:rsid w:val="00D82097"/>
    <w:rsid w:val="00D820F3"/>
    <w:rsid w:val="00D8224B"/>
    <w:rsid w:val="00D8235E"/>
    <w:rsid w:val="00D824D4"/>
    <w:rsid w:val="00D825FF"/>
    <w:rsid w:val="00D8261E"/>
    <w:rsid w:val="00D828DE"/>
    <w:rsid w:val="00D829D0"/>
    <w:rsid w:val="00D82A15"/>
    <w:rsid w:val="00D82F5F"/>
    <w:rsid w:val="00D8317B"/>
    <w:rsid w:val="00D831F6"/>
    <w:rsid w:val="00D83409"/>
    <w:rsid w:val="00D83563"/>
    <w:rsid w:val="00D83756"/>
    <w:rsid w:val="00D837A7"/>
    <w:rsid w:val="00D83805"/>
    <w:rsid w:val="00D83986"/>
    <w:rsid w:val="00D83A97"/>
    <w:rsid w:val="00D83AB1"/>
    <w:rsid w:val="00D83FBA"/>
    <w:rsid w:val="00D8401F"/>
    <w:rsid w:val="00D84083"/>
    <w:rsid w:val="00D8409E"/>
    <w:rsid w:val="00D84164"/>
    <w:rsid w:val="00D841CE"/>
    <w:rsid w:val="00D84C4E"/>
    <w:rsid w:val="00D84EE3"/>
    <w:rsid w:val="00D850B4"/>
    <w:rsid w:val="00D8524C"/>
    <w:rsid w:val="00D85253"/>
    <w:rsid w:val="00D8536E"/>
    <w:rsid w:val="00D85454"/>
    <w:rsid w:val="00D85480"/>
    <w:rsid w:val="00D8574C"/>
    <w:rsid w:val="00D85A89"/>
    <w:rsid w:val="00D85C03"/>
    <w:rsid w:val="00D85C34"/>
    <w:rsid w:val="00D85D68"/>
    <w:rsid w:val="00D85F94"/>
    <w:rsid w:val="00D8614B"/>
    <w:rsid w:val="00D865E9"/>
    <w:rsid w:val="00D86879"/>
    <w:rsid w:val="00D86AC7"/>
    <w:rsid w:val="00D86BD7"/>
    <w:rsid w:val="00D86C96"/>
    <w:rsid w:val="00D86CE6"/>
    <w:rsid w:val="00D86EC9"/>
    <w:rsid w:val="00D87072"/>
    <w:rsid w:val="00D871A3"/>
    <w:rsid w:val="00D87350"/>
    <w:rsid w:val="00D87CA9"/>
    <w:rsid w:val="00D87E24"/>
    <w:rsid w:val="00D87FE5"/>
    <w:rsid w:val="00D90056"/>
    <w:rsid w:val="00D90180"/>
    <w:rsid w:val="00D90492"/>
    <w:rsid w:val="00D908DA"/>
    <w:rsid w:val="00D9093B"/>
    <w:rsid w:val="00D90958"/>
    <w:rsid w:val="00D909AA"/>
    <w:rsid w:val="00D90BDA"/>
    <w:rsid w:val="00D90C28"/>
    <w:rsid w:val="00D90FC9"/>
    <w:rsid w:val="00D9110B"/>
    <w:rsid w:val="00D915D8"/>
    <w:rsid w:val="00D918E4"/>
    <w:rsid w:val="00D91A1F"/>
    <w:rsid w:val="00D91AE3"/>
    <w:rsid w:val="00D91B02"/>
    <w:rsid w:val="00D91C8B"/>
    <w:rsid w:val="00D91D0A"/>
    <w:rsid w:val="00D91D45"/>
    <w:rsid w:val="00D91DDC"/>
    <w:rsid w:val="00D91F7F"/>
    <w:rsid w:val="00D92572"/>
    <w:rsid w:val="00D9268D"/>
    <w:rsid w:val="00D927BB"/>
    <w:rsid w:val="00D928B4"/>
    <w:rsid w:val="00D9293A"/>
    <w:rsid w:val="00D92AC1"/>
    <w:rsid w:val="00D92DBE"/>
    <w:rsid w:val="00D92F4A"/>
    <w:rsid w:val="00D93036"/>
    <w:rsid w:val="00D93118"/>
    <w:rsid w:val="00D93272"/>
    <w:rsid w:val="00D9344A"/>
    <w:rsid w:val="00D9354C"/>
    <w:rsid w:val="00D93560"/>
    <w:rsid w:val="00D93904"/>
    <w:rsid w:val="00D93AC0"/>
    <w:rsid w:val="00D93B5F"/>
    <w:rsid w:val="00D93C52"/>
    <w:rsid w:val="00D941DA"/>
    <w:rsid w:val="00D94777"/>
    <w:rsid w:val="00D94B0D"/>
    <w:rsid w:val="00D94BAC"/>
    <w:rsid w:val="00D94C82"/>
    <w:rsid w:val="00D94D3C"/>
    <w:rsid w:val="00D94FAB"/>
    <w:rsid w:val="00D95176"/>
    <w:rsid w:val="00D952AA"/>
    <w:rsid w:val="00D953B9"/>
    <w:rsid w:val="00D9548B"/>
    <w:rsid w:val="00D955CE"/>
    <w:rsid w:val="00D9569E"/>
    <w:rsid w:val="00D95793"/>
    <w:rsid w:val="00D95ABA"/>
    <w:rsid w:val="00D961BB"/>
    <w:rsid w:val="00D9677D"/>
    <w:rsid w:val="00D96A30"/>
    <w:rsid w:val="00D96A58"/>
    <w:rsid w:val="00D96C84"/>
    <w:rsid w:val="00D96CFD"/>
    <w:rsid w:val="00D97268"/>
    <w:rsid w:val="00D97273"/>
    <w:rsid w:val="00D976DE"/>
    <w:rsid w:val="00D977A7"/>
    <w:rsid w:val="00D97A4B"/>
    <w:rsid w:val="00D97C92"/>
    <w:rsid w:val="00D97F50"/>
    <w:rsid w:val="00D97F85"/>
    <w:rsid w:val="00D9EA93"/>
    <w:rsid w:val="00DA060F"/>
    <w:rsid w:val="00DA0707"/>
    <w:rsid w:val="00DA0754"/>
    <w:rsid w:val="00DA0A69"/>
    <w:rsid w:val="00DA0B61"/>
    <w:rsid w:val="00DA0C33"/>
    <w:rsid w:val="00DA11C5"/>
    <w:rsid w:val="00DA1273"/>
    <w:rsid w:val="00DA12EB"/>
    <w:rsid w:val="00DA1334"/>
    <w:rsid w:val="00DA142D"/>
    <w:rsid w:val="00DA17F8"/>
    <w:rsid w:val="00DA1B6C"/>
    <w:rsid w:val="00DA1C25"/>
    <w:rsid w:val="00DA1CD0"/>
    <w:rsid w:val="00DA2012"/>
    <w:rsid w:val="00DA21C3"/>
    <w:rsid w:val="00DA232E"/>
    <w:rsid w:val="00DA247F"/>
    <w:rsid w:val="00DA290E"/>
    <w:rsid w:val="00DA2B25"/>
    <w:rsid w:val="00DA2B80"/>
    <w:rsid w:val="00DA2EB5"/>
    <w:rsid w:val="00DA3061"/>
    <w:rsid w:val="00DA365F"/>
    <w:rsid w:val="00DA36E1"/>
    <w:rsid w:val="00DA3797"/>
    <w:rsid w:val="00DA37F4"/>
    <w:rsid w:val="00DA3880"/>
    <w:rsid w:val="00DA38D7"/>
    <w:rsid w:val="00DA39AC"/>
    <w:rsid w:val="00DA39EA"/>
    <w:rsid w:val="00DA402C"/>
    <w:rsid w:val="00DA40CB"/>
    <w:rsid w:val="00DA436F"/>
    <w:rsid w:val="00DA43B5"/>
    <w:rsid w:val="00DA4845"/>
    <w:rsid w:val="00DA488E"/>
    <w:rsid w:val="00DA489D"/>
    <w:rsid w:val="00DA4B65"/>
    <w:rsid w:val="00DA4EED"/>
    <w:rsid w:val="00DA53DD"/>
    <w:rsid w:val="00DA5540"/>
    <w:rsid w:val="00DA5698"/>
    <w:rsid w:val="00DA5837"/>
    <w:rsid w:val="00DA5C1B"/>
    <w:rsid w:val="00DA5CB7"/>
    <w:rsid w:val="00DA5DFA"/>
    <w:rsid w:val="00DA5F32"/>
    <w:rsid w:val="00DA5FB0"/>
    <w:rsid w:val="00DA6198"/>
    <w:rsid w:val="00DA6A1C"/>
    <w:rsid w:val="00DA6B4E"/>
    <w:rsid w:val="00DA6BB8"/>
    <w:rsid w:val="00DA6DA5"/>
    <w:rsid w:val="00DA6E0D"/>
    <w:rsid w:val="00DA6EFC"/>
    <w:rsid w:val="00DA6F9F"/>
    <w:rsid w:val="00DA7194"/>
    <w:rsid w:val="00DA75A6"/>
    <w:rsid w:val="00DA76FF"/>
    <w:rsid w:val="00DA783B"/>
    <w:rsid w:val="00DA798C"/>
    <w:rsid w:val="00DA79E8"/>
    <w:rsid w:val="00DA7AF8"/>
    <w:rsid w:val="00DA7B86"/>
    <w:rsid w:val="00DA7DDF"/>
    <w:rsid w:val="00DA7E06"/>
    <w:rsid w:val="00DA7F61"/>
    <w:rsid w:val="00DA7FF7"/>
    <w:rsid w:val="00DB0091"/>
    <w:rsid w:val="00DB0453"/>
    <w:rsid w:val="00DB07D6"/>
    <w:rsid w:val="00DB0D4C"/>
    <w:rsid w:val="00DB0E08"/>
    <w:rsid w:val="00DB0FF2"/>
    <w:rsid w:val="00DB12C9"/>
    <w:rsid w:val="00DB164A"/>
    <w:rsid w:val="00DB1813"/>
    <w:rsid w:val="00DB1E5D"/>
    <w:rsid w:val="00DB26F6"/>
    <w:rsid w:val="00DB27B4"/>
    <w:rsid w:val="00DB27FB"/>
    <w:rsid w:val="00DB2940"/>
    <w:rsid w:val="00DB2988"/>
    <w:rsid w:val="00DB2B64"/>
    <w:rsid w:val="00DB2CAD"/>
    <w:rsid w:val="00DB2D5B"/>
    <w:rsid w:val="00DB2FCF"/>
    <w:rsid w:val="00DB34E1"/>
    <w:rsid w:val="00DB34E8"/>
    <w:rsid w:val="00DB3730"/>
    <w:rsid w:val="00DB3B6C"/>
    <w:rsid w:val="00DB3EB9"/>
    <w:rsid w:val="00DB3EC7"/>
    <w:rsid w:val="00DB3FAE"/>
    <w:rsid w:val="00DB4738"/>
    <w:rsid w:val="00DB4980"/>
    <w:rsid w:val="00DB49D2"/>
    <w:rsid w:val="00DB4E2D"/>
    <w:rsid w:val="00DB4E37"/>
    <w:rsid w:val="00DB510F"/>
    <w:rsid w:val="00DB5201"/>
    <w:rsid w:val="00DB5357"/>
    <w:rsid w:val="00DB5487"/>
    <w:rsid w:val="00DB5845"/>
    <w:rsid w:val="00DB5B9C"/>
    <w:rsid w:val="00DB62D2"/>
    <w:rsid w:val="00DB6848"/>
    <w:rsid w:val="00DB6EDD"/>
    <w:rsid w:val="00DB7163"/>
    <w:rsid w:val="00DB7411"/>
    <w:rsid w:val="00DB74A7"/>
    <w:rsid w:val="00DB74DC"/>
    <w:rsid w:val="00DB75B6"/>
    <w:rsid w:val="00DB765C"/>
    <w:rsid w:val="00DB7CF8"/>
    <w:rsid w:val="00DB7D20"/>
    <w:rsid w:val="00DB7D71"/>
    <w:rsid w:val="00DB7D8F"/>
    <w:rsid w:val="00DB7E5C"/>
    <w:rsid w:val="00DB7E62"/>
    <w:rsid w:val="00DC0167"/>
    <w:rsid w:val="00DC0354"/>
    <w:rsid w:val="00DC03CA"/>
    <w:rsid w:val="00DC05AF"/>
    <w:rsid w:val="00DC0B4E"/>
    <w:rsid w:val="00DC0C5E"/>
    <w:rsid w:val="00DC0F0E"/>
    <w:rsid w:val="00DC0F2A"/>
    <w:rsid w:val="00DC1055"/>
    <w:rsid w:val="00DC11AB"/>
    <w:rsid w:val="00DC122D"/>
    <w:rsid w:val="00DC154E"/>
    <w:rsid w:val="00DC1656"/>
    <w:rsid w:val="00DC17EE"/>
    <w:rsid w:val="00DC1897"/>
    <w:rsid w:val="00DC1B23"/>
    <w:rsid w:val="00DC1BC5"/>
    <w:rsid w:val="00DC1C6B"/>
    <w:rsid w:val="00DC1DCD"/>
    <w:rsid w:val="00DC1F9A"/>
    <w:rsid w:val="00DC2179"/>
    <w:rsid w:val="00DC231A"/>
    <w:rsid w:val="00DC25AF"/>
    <w:rsid w:val="00DC29E4"/>
    <w:rsid w:val="00DC2B4E"/>
    <w:rsid w:val="00DC2C44"/>
    <w:rsid w:val="00DC3050"/>
    <w:rsid w:val="00DC325F"/>
    <w:rsid w:val="00DC32F6"/>
    <w:rsid w:val="00DC3404"/>
    <w:rsid w:val="00DC3A56"/>
    <w:rsid w:val="00DC3ADB"/>
    <w:rsid w:val="00DC3B94"/>
    <w:rsid w:val="00DC3D04"/>
    <w:rsid w:val="00DC3E3F"/>
    <w:rsid w:val="00DC4290"/>
    <w:rsid w:val="00DC4321"/>
    <w:rsid w:val="00DC444B"/>
    <w:rsid w:val="00DC44D0"/>
    <w:rsid w:val="00DC4734"/>
    <w:rsid w:val="00DC47EA"/>
    <w:rsid w:val="00DC47F9"/>
    <w:rsid w:val="00DC482F"/>
    <w:rsid w:val="00DC4A2B"/>
    <w:rsid w:val="00DC4BAA"/>
    <w:rsid w:val="00DC4BFE"/>
    <w:rsid w:val="00DC4CF0"/>
    <w:rsid w:val="00DC4E09"/>
    <w:rsid w:val="00DC4F13"/>
    <w:rsid w:val="00DC5138"/>
    <w:rsid w:val="00DC5808"/>
    <w:rsid w:val="00DC5F58"/>
    <w:rsid w:val="00DC61E8"/>
    <w:rsid w:val="00DC6447"/>
    <w:rsid w:val="00DC64B0"/>
    <w:rsid w:val="00DC6634"/>
    <w:rsid w:val="00DC672F"/>
    <w:rsid w:val="00DC67DA"/>
    <w:rsid w:val="00DC6A50"/>
    <w:rsid w:val="00DC6BAD"/>
    <w:rsid w:val="00DC6FBE"/>
    <w:rsid w:val="00DC701B"/>
    <w:rsid w:val="00DC7142"/>
    <w:rsid w:val="00DC78CB"/>
    <w:rsid w:val="00DC7928"/>
    <w:rsid w:val="00DC7AB9"/>
    <w:rsid w:val="00DC7CAA"/>
    <w:rsid w:val="00DC7E33"/>
    <w:rsid w:val="00DD001C"/>
    <w:rsid w:val="00DD00AF"/>
    <w:rsid w:val="00DD0186"/>
    <w:rsid w:val="00DD065B"/>
    <w:rsid w:val="00DD065D"/>
    <w:rsid w:val="00DD08EE"/>
    <w:rsid w:val="00DD09F7"/>
    <w:rsid w:val="00DD0EF9"/>
    <w:rsid w:val="00DD14E5"/>
    <w:rsid w:val="00DD1768"/>
    <w:rsid w:val="00DD19EB"/>
    <w:rsid w:val="00DD1DA1"/>
    <w:rsid w:val="00DD1DF9"/>
    <w:rsid w:val="00DD2232"/>
    <w:rsid w:val="00DD236B"/>
    <w:rsid w:val="00DD2420"/>
    <w:rsid w:val="00DD244A"/>
    <w:rsid w:val="00DD253A"/>
    <w:rsid w:val="00DD25A7"/>
    <w:rsid w:val="00DD2AB9"/>
    <w:rsid w:val="00DD2C0C"/>
    <w:rsid w:val="00DD2D43"/>
    <w:rsid w:val="00DD2EA8"/>
    <w:rsid w:val="00DD2F67"/>
    <w:rsid w:val="00DD30AF"/>
    <w:rsid w:val="00DD325C"/>
    <w:rsid w:val="00DD32C0"/>
    <w:rsid w:val="00DD3A01"/>
    <w:rsid w:val="00DD3AB0"/>
    <w:rsid w:val="00DD3ABB"/>
    <w:rsid w:val="00DD3D0E"/>
    <w:rsid w:val="00DD3E4B"/>
    <w:rsid w:val="00DD422D"/>
    <w:rsid w:val="00DD4349"/>
    <w:rsid w:val="00DD43A8"/>
    <w:rsid w:val="00DD45F7"/>
    <w:rsid w:val="00DD4832"/>
    <w:rsid w:val="00DD49F9"/>
    <w:rsid w:val="00DD4A75"/>
    <w:rsid w:val="00DD4B61"/>
    <w:rsid w:val="00DD4F0E"/>
    <w:rsid w:val="00DD50E1"/>
    <w:rsid w:val="00DD5282"/>
    <w:rsid w:val="00DD52F0"/>
    <w:rsid w:val="00DD5451"/>
    <w:rsid w:val="00DD583E"/>
    <w:rsid w:val="00DD5849"/>
    <w:rsid w:val="00DD59F9"/>
    <w:rsid w:val="00DD5CEA"/>
    <w:rsid w:val="00DD5D46"/>
    <w:rsid w:val="00DD5F28"/>
    <w:rsid w:val="00DD62EA"/>
    <w:rsid w:val="00DD65F7"/>
    <w:rsid w:val="00DD664D"/>
    <w:rsid w:val="00DD66AD"/>
    <w:rsid w:val="00DD66C9"/>
    <w:rsid w:val="00DD6709"/>
    <w:rsid w:val="00DD67BE"/>
    <w:rsid w:val="00DD6C90"/>
    <w:rsid w:val="00DD7237"/>
    <w:rsid w:val="00DD74AB"/>
    <w:rsid w:val="00DD74EF"/>
    <w:rsid w:val="00DD79C7"/>
    <w:rsid w:val="00DD79D4"/>
    <w:rsid w:val="00DD79DC"/>
    <w:rsid w:val="00DD7E2F"/>
    <w:rsid w:val="00DE0323"/>
    <w:rsid w:val="00DE0524"/>
    <w:rsid w:val="00DE07A3"/>
    <w:rsid w:val="00DE07F0"/>
    <w:rsid w:val="00DE0972"/>
    <w:rsid w:val="00DE097A"/>
    <w:rsid w:val="00DE0BEA"/>
    <w:rsid w:val="00DE0C46"/>
    <w:rsid w:val="00DE10F6"/>
    <w:rsid w:val="00DE1296"/>
    <w:rsid w:val="00DE1299"/>
    <w:rsid w:val="00DE1336"/>
    <w:rsid w:val="00DE13DF"/>
    <w:rsid w:val="00DE140E"/>
    <w:rsid w:val="00DE17F0"/>
    <w:rsid w:val="00DE18D2"/>
    <w:rsid w:val="00DE1B47"/>
    <w:rsid w:val="00DE1CA2"/>
    <w:rsid w:val="00DE1E21"/>
    <w:rsid w:val="00DE232E"/>
    <w:rsid w:val="00DE24B8"/>
    <w:rsid w:val="00DE24D4"/>
    <w:rsid w:val="00DE2D52"/>
    <w:rsid w:val="00DE2DF1"/>
    <w:rsid w:val="00DE2F1B"/>
    <w:rsid w:val="00DE2F65"/>
    <w:rsid w:val="00DE31B9"/>
    <w:rsid w:val="00DE3315"/>
    <w:rsid w:val="00DE3360"/>
    <w:rsid w:val="00DE33F8"/>
    <w:rsid w:val="00DE3534"/>
    <w:rsid w:val="00DE354B"/>
    <w:rsid w:val="00DE3873"/>
    <w:rsid w:val="00DE3966"/>
    <w:rsid w:val="00DE3C18"/>
    <w:rsid w:val="00DE3C91"/>
    <w:rsid w:val="00DE4016"/>
    <w:rsid w:val="00DE4545"/>
    <w:rsid w:val="00DE45D9"/>
    <w:rsid w:val="00DE468A"/>
    <w:rsid w:val="00DE473B"/>
    <w:rsid w:val="00DE4DE9"/>
    <w:rsid w:val="00DE4F0B"/>
    <w:rsid w:val="00DE52EC"/>
    <w:rsid w:val="00DE53C4"/>
    <w:rsid w:val="00DE58EF"/>
    <w:rsid w:val="00DE5AEC"/>
    <w:rsid w:val="00DE5B26"/>
    <w:rsid w:val="00DE5C99"/>
    <w:rsid w:val="00DE5D02"/>
    <w:rsid w:val="00DE5F57"/>
    <w:rsid w:val="00DE6425"/>
    <w:rsid w:val="00DE645B"/>
    <w:rsid w:val="00DE64F3"/>
    <w:rsid w:val="00DE681A"/>
    <w:rsid w:val="00DE6B67"/>
    <w:rsid w:val="00DE6B93"/>
    <w:rsid w:val="00DE6C56"/>
    <w:rsid w:val="00DE7162"/>
    <w:rsid w:val="00DE723D"/>
    <w:rsid w:val="00DE73A5"/>
    <w:rsid w:val="00DE7628"/>
    <w:rsid w:val="00DE7815"/>
    <w:rsid w:val="00DE7A7B"/>
    <w:rsid w:val="00DE7D38"/>
    <w:rsid w:val="00DE7D6C"/>
    <w:rsid w:val="00DF03AA"/>
    <w:rsid w:val="00DF06B4"/>
    <w:rsid w:val="00DF07D1"/>
    <w:rsid w:val="00DF0806"/>
    <w:rsid w:val="00DF0C07"/>
    <w:rsid w:val="00DF1221"/>
    <w:rsid w:val="00DF14D4"/>
    <w:rsid w:val="00DF15C6"/>
    <w:rsid w:val="00DF17F8"/>
    <w:rsid w:val="00DF199E"/>
    <w:rsid w:val="00DF1B28"/>
    <w:rsid w:val="00DF1D90"/>
    <w:rsid w:val="00DF21B5"/>
    <w:rsid w:val="00DF21DE"/>
    <w:rsid w:val="00DF223A"/>
    <w:rsid w:val="00DF243F"/>
    <w:rsid w:val="00DF245E"/>
    <w:rsid w:val="00DF2576"/>
    <w:rsid w:val="00DF2645"/>
    <w:rsid w:val="00DF274C"/>
    <w:rsid w:val="00DF2B49"/>
    <w:rsid w:val="00DF2CC3"/>
    <w:rsid w:val="00DF2CEA"/>
    <w:rsid w:val="00DF3279"/>
    <w:rsid w:val="00DF347A"/>
    <w:rsid w:val="00DF349B"/>
    <w:rsid w:val="00DF34FB"/>
    <w:rsid w:val="00DF38DA"/>
    <w:rsid w:val="00DF392B"/>
    <w:rsid w:val="00DF39F0"/>
    <w:rsid w:val="00DF3BC2"/>
    <w:rsid w:val="00DF3DCF"/>
    <w:rsid w:val="00DF407E"/>
    <w:rsid w:val="00DF4216"/>
    <w:rsid w:val="00DF421A"/>
    <w:rsid w:val="00DF46A8"/>
    <w:rsid w:val="00DF4A67"/>
    <w:rsid w:val="00DF4FBF"/>
    <w:rsid w:val="00DF5035"/>
    <w:rsid w:val="00DF5289"/>
    <w:rsid w:val="00DF5339"/>
    <w:rsid w:val="00DF53F3"/>
    <w:rsid w:val="00DF554B"/>
    <w:rsid w:val="00DF57FB"/>
    <w:rsid w:val="00DF5AA3"/>
    <w:rsid w:val="00DF5B49"/>
    <w:rsid w:val="00DF5BF1"/>
    <w:rsid w:val="00DF5D8A"/>
    <w:rsid w:val="00DF5F59"/>
    <w:rsid w:val="00DF5FAE"/>
    <w:rsid w:val="00DF5FFD"/>
    <w:rsid w:val="00DF6331"/>
    <w:rsid w:val="00DF63C3"/>
    <w:rsid w:val="00DF63FA"/>
    <w:rsid w:val="00DF64D0"/>
    <w:rsid w:val="00DF66E7"/>
    <w:rsid w:val="00DF67E9"/>
    <w:rsid w:val="00DF689E"/>
    <w:rsid w:val="00DF6A74"/>
    <w:rsid w:val="00DF7073"/>
    <w:rsid w:val="00DF7117"/>
    <w:rsid w:val="00DF762D"/>
    <w:rsid w:val="00DF76FA"/>
    <w:rsid w:val="00DF7832"/>
    <w:rsid w:val="00DF78BB"/>
    <w:rsid w:val="00DF7925"/>
    <w:rsid w:val="00DF7AC0"/>
    <w:rsid w:val="00DF7C89"/>
    <w:rsid w:val="00DF7D08"/>
    <w:rsid w:val="00DF7E20"/>
    <w:rsid w:val="00DF7EF1"/>
    <w:rsid w:val="00E00042"/>
    <w:rsid w:val="00E000B2"/>
    <w:rsid w:val="00E001CD"/>
    <w:rsid w:val="00E0055B"/>
    <w:rsid w:val="00E007DB"/>
    <w:rsid w:val="00E00CCA"/>
    <w:rsid w:val="00E00DD7"/>
    <w:rsid w:val="00E00DEA"/>
    <w:rsid w:val="00E00F5D"/>
    <w:rsid w:val="00E013D5"/>
    <w:rsid w:val="00E01505"/>
    <w:rsid w:val="00E01776"/>
    <w:rsid w:val="00E01947"/>
    <w:rsid w:val="00E01C99"/>
    <w:rsid w:val="00E01CAE"/>
    <w:rsid w:val="00E02016"/>
    <w:rsid w:val="00E02073"/>
    <w:rsid w:val="00E0216B"/>
    <w:rsid w:val="00E021D9"/>
    <w:rsid w:val="00E02247"/>
    <w:rsid w:val="00E022F6"/>
    <w:rsid w:val="00E025EF"/>
    <w:rsid w:val="00E02641"/>
    <w:rsid w:val="00E02811"/>
    <w:rsid w:val="00E02BE6"/>
    <w:rsid w:val="00E02C1D"/>
    <w:rsid w:val="00E02D3D"/>
    <w:rsid w:val="00E02EA3"/>
    <w:rsid w:val="00E030D7"/>
    <w:rsid w:val="00E031E7"/>
    <w:rsid w:val="00E036EC"/>
    <w:rsid w:val="00E03933"/>
    <w:rsid w:val="00E03AE2"/>
    <w:rsid w:val="00E03B9E"/>
    <w:rsid w:val="00E03C36"/>
    <w:rsid w:val="00E03F47"/>
    <w:rsid w:val="00E04B86"/>
    <w:rsid w:val="00E04BAE"/>
    <w:rsid w:val="00E04C1E"/>
    <w:rsid w:val="00E04D07"/>
    <w:rsid w:val="00E04FD6"/>
    <w:rsid w:val="00E0503A"/>
    <w:rsid w:val="00E05B32"/>
    <w:rsid w:val="00E05E0A"/>
    <w:rsid w:val="00E05FF5"/>
    <w:rsid w:val="00E06416"/>
    <w:rsid w:val="00E065C6"/>
    <w:rsid w:val="00E06BEA"/>
    <w:rsid w:val="00E06D0F"/>
    <w:rsid w:val="00E06D57"/>
    <w:rsid w:val="00E06F66"/>
    <w:rsid w:val="00E06FF6"/>
    <w:rsid w:val="00E07200"/>
    <w:rsid w:val="00E0748C"/>
    <w:rsid w:val="00E07978"/>
    <w:rsid w:val="00E07D33"/>
    <w:rsid w:val="00E07D4B"/>
    <w:rsid w:val="00E07D55"/>
    <w:rsid w:val="00E07D56"/>
    <w:rsid w:val="00E07E60"/>
    <w:rsid w:val="00E1004F"/>
    <w:rsid w:val="00E101E5"/>
    <w:rsid w:val="00E102DB"/>
    <w:rsid w:val="00E104D7"/>
    <w:rsid w:val="00E1057C"/>
    <w:rsid w:val="00E10785"/>
    <w:rsid w:val="00E10943"/>
    <w:rsid w:val="00E10AC1"/>
    <w:rsid w:val="00E10B76"/>
    <w:rsid w:val="00E10BFD"/>
    <w:rsid w:val="00E10C7B"/>
    <w:rsid w:val="00E11376"/>
    <w:rsid w:val="00E1184E"/>
    <w:rsid w:val="00E118A6"/>
    <w:rsid w:val="00E11AF7"/>
    <w:rsid w:val="00E11DDB"/>
    <w:rsid w:val="00E11DF1"/>
    <w:rsid w:val="00E11F7C"/>
    <w:rsid w:val="00E12196"/>
    <w:rsid w:val="00E12427"/>
    <w:rsid w:val="00E127AF"/>
    <w:rsid w:val="00E12F16"/>
    <w:rsid w:val="00E13013"/>
    <w:rsid w:val="00E13058"/>
    <w:rsid w:val="00E1310B"/>
    <w:rsid w:val="00E136E4"/>
    <w:rsid w:val="00E1385E"/>
    <w:rsid w:val="00E138E0"/>
    <w:rsid w:val="00E1390B"/>
    <w:rsid w:val="00E13A8D"/>
    <w:rsid w:val="00E13BC7"/>
    <w:rsid w:val="00E13CC8"/>
    <w:rsid w:val="00E13DA7"/>
    <w:rsid w:val="00E13E5A"/>
    <w:rsid w:val="00E13FB5"/>
    <w:rsid w:val="00E14124"/>
    <w:rsid w:val="00E14225"/>
    <w:rsid w:val="00E14375"/>
    <w:rsid w:val="00E1442C"/>
    <w:rsid w:val="00E14578"/>
    <w:rsid w:val="00E14602"/>
    <w:rsid w:val="00E14A6E"/>
    <w:rsid w:val="00E14C1F"/>
    <w:rsid w:val="00E14CE6"/>
    <w:rsid w:val="00E14EE8"/>
    <w:rsid w:val="00E151C1"/>
    <w:rsid w:val="00E15281"/>
    <w:rsid w:val="00E1539A"/>
    <w:rsid w:val="00E154F2"/>
    <w:rsid w:val="00E15805"/>
    <w:rsid w:val="00E15B77"/>
    <w:rsid w:val="00E15C64"/>
    <w:rsid w:val="00E15C97"/>
    <w:rsid w:val="00E15CE2"/>
    <w:rsid w:val="00E15D63"/>
    <w:rsid w:val="00E15DD8"/>
    <w:rsid w:val="00E16162"/>
    <w:rsid w:val="00E16205"/>
    <w:rsid w:val="00E162FA"/>
    <w:rsid w:val="00E163CF"/>
    <w:rsid w:val="00E16473"/>
    <w:rsid w:val="00E165D3"/>
    <w:rsid w:val="00E166CB"/>
    <w:rsid w:val="00E16785"/>
    <w:rsid w:val="00E1688A"/>
    <w:rsid w:val="00E16A02"/>
    <w:rsid w:val="00E16A1F"/>
    <w:rsid w:val="00E16BD8"/>
    <w:rsid w:val="00E171A5"/>
    <w:rsid w:val="00E17225"/>
    <w:rsid w:val="00E173A0"/>
    <w:rsid w:val="00E173F8"/>
    <w:rsid w:val="00E1750F"/>
    <w:rsid w:val="00E1752A"/>
    <w:rsid w:val="00E17C77"/>
    <w:rsid w:val="00E17DDD"/>
    <w:rsid w:val="00E20361"/>
    <w:rsid w:val="00E203A9"/>
    <w:rsid w:val="00E2042D"/>
    <w:rsid w:val="00E20732"/>
    <w:rsid w:val="00E2075D"/>
    <w:rsid w:val="00E207CF"/>
    <w:rsid w:val="00E20966"/>
    <w:rsid w:val="00E20E5F"/>
    <w:rsid w:val="00E20EA1"/>
    <w:rsid w:val="00E20EB8"/>
    <w:rsid w:val="00E21237"/>
    <w:rsid w:val="00E2129F"/>
    <w:rsid w:val="00E21732"/>
    <w:rsid w:val="00E21972"/>
    <w:rsid w:val="00E21A77"/>
    <w:rsid w:val="00E21AD8"/>
    <w:rsid w:val="00E21CFA"/>
    <w:rsid w:val="00E21E81"/>
    <w:rsid w:val="00E21FD0"/>
    <w:rsid w:val="00E22064"/>
    <w:rsid w:val="00E220C1"/>
    <w:rsid w:val="00E22283"/>
    <w:rsid w:val="00E22387"/>
    <w:rsid w:val="00E226E0"/>
    <w:rsid w:val="00E2274E"/>
    <w:rsid w:val="00E227E9"/>
    <w:rsid w:val="00E22804"/>
    <w:rsid w:val="00E22848"/>
    <w:rsid w:val="00E2295D"/>
    <w:rsid w:val="00E22DFF"/>
    <w:rsid w:val="00E22E21"/>
    <w:rsid w:val="00E22E63"/>
    <w:rsid w:val="00E22F2E"/>
    <w:rsid w:val="00E23031"/>
    <w:rsid w:val="00E23119"/>
    <w:rsid w:val="00E23134"/>
    <w:rsid w:val="00E2315E"/>
    <w:rsid w:val="00E23203"/>
    <w:rsid w:val="00E232CF"/>
    <w:rsid w:val="00E23357"/>
    <w:rsid w:val="00E23474"/>
    <w:rsid w:val="00E234F0"/>
    <w:rsid w:val="00E23685"/>
    <w:rsid w:val="00E23751"/>
    <w:rsid w:val="00E2377A"/>
    <w:rsid w:val="00E23794"/>
    <w:rsid w:val="00E23B82"/>
    <w:rsid w:val="00E23BBD"/>
    <w:rsid w:val="00E23D3E"/>
    <w:rsid w:val="00E23DF2"/>
    <w:rsid w:val="00E24043"/>
    <w:rsid w:val="00E24054"/>
    <w:rsid w:val="00E24203"/>
    <w:rsid w:val="00E2427D"/>
    <w:rsid w:val="00E2452C"/>
    <w:rsid w:val="00E245B3"/>
    <w:rsid w:val="00E24683"/>
    <w:rsid w:val="00E2482F"/>
    <w:rsid w:val="00E24B93"/>
    <w:rsid w:val="00E25177"/>
    <w:rsid w:val="00E251EC"/>
    <w:rsid w:val="00E25633"/>
    <w:rsid w:val="00E25941"/>
    <w:rsid w:val="00E25C10"/>
    <w:rsid w:val="00E25FAE"/>
    <w:rsid w:val="00E2602F"/>
    <w:rsid w:val="00E26432"/>
    <w:rsid w:val="00E266D9"/>
    <w:rsid w:val="00E26AB5"/>
    <w:rsid w:val="00E270F1"/>
    <w:rsid w:val="00E272B7"/>
    <w:rsid w:val="00E27377"/>
    <w:rsid w:val="00E273B7"/>
    <w:rsid w:val="00E27685"/>
    <w:rsid w:val="00E27797"/>
    <w:rsid w:val="00E27867"/>
    <w:rsid w:val="00E27B25"/>
    <w:rsid w:val="00E27E88"/>
    <w:rsid w:val="00E27F4A"/>
    <w:rsid w:val="00E27F78"/>
    <w:rsid w:val="00E300A9"/>
    <w:rsid w:val="00E30393"/>
    <w:rsid w:val="00E30460"/>
    <w:rsid w:val="00E30549"/>
    <w:rsid w:val="00E30831"/>
    <w:rsid w:val="00E309EB"/>
    <w:rsid w:val="00E30AAC"/>
    <w:rsid w:val="00E30B48"/>
    <w:rsid w:val="00E30B5B"/>
    <w:rsid w:val="00E310BC"/>
    <w:rsid w:val="00E31144"/>
    <w:rsid w:val="00E312D3"/>
    <w:rsid w:val="00E315DC"/>
    <w:rsid w:val="00E31B2F"/>
    <w:rsid w:val="00E31DE5"/>
    <w:rsid w:val="00E31DEF"/>
    <w:rsid w:val="00E31E56"/>
    <w:rsid w:val="00E31EF0"/>
    <w:rsid w:val="00E3232B"/>
    <w:rsid w:val="00E32752"/>
    <w:rsid w:val="00E32807"/>
    <w:rsid w:val="00E32B66"/>
    <w:rsid w:val="00E32DCF"/>
    <w:rsid w:val="00E32DDA"/>
    <w:rsid w:val="00E32DDE"/>
    <w:rsid w:val="00E3324A"/>
    <w:rsid w:val="00E33363"/>
    <w:rsid w:val="00E333D9"/>
    <w:rsid w:val="00E33651"/>
    <w:rsid w:val="00E33748"/>
    <w:rsid w:val="00E33808"/>
    <w:rsid w:val="00E3387E"/>
    <w:rsid w:val="00E33A28"/>
    <w:rsid w:val="00E33A99"/>
    <w:rsid w:val="00E33C25"/>
    <w:rsid w:val="00E34238"/>
    <w:rsid w:val="00E34352"/>
    <w:rsid w:val="00E344C1"/>
    <w:rsid w:val="00E34519"/>
    <w:rsid w:val="00E34629"/>
    <w:rsid w:val="00E34D85"/>
    <w:rsid w:val="00E3504C"/>
    <w:rsid w:val="00E3527C"/>
    <w:rsid w:val="00E35417"/>
    <w:rsid w:val="00E35449"/>
    <w:rsid w:val="00E3545A"/>
    <w:rsid w:val="00E3549A"/>
    <w:rsid w:val="00E355E5"/>
    <w:rsid w:val="00E35829"/>
    <w:rsid w:val="00E35858"/>
    <w:rsid w:val="00E35B45"/>
    <w:rsid w:val="00E35C7B"/>
    <w:rsid w:val="00E35D57"/>
    <w:rsid w:val="00E35E1C"/>
    <w:rsid w:val="00E360C3"/>
    <w:rsid w:val="00E3642B"/>
    <w:rsid w:val="00E369B8"/>
    <w:rsid w:val="00E370B3"/>
    <w:rsid w:val="00E37167"/>
    <w:rsid w:val="00E37202"/>
    <w:rsid w:val="00E3761D"/>
    <w:rsid w:val="00E37698"/>
    <w:rsid w:val="00E37880"/>
    <w:rsid w:val="00E37950"/>
    <w:rsid w:val="00E37F27"/>
    <w:rsid w:val="00E37F4E"/>
    <w:rsid w:val="00E40542"/>
    <w:rsid w:val="00E4061F"/>
    <w:rsid w:val="00E40694"/>
    <w:rsid w:val="00E406F0"/>
    <w:rsid w:val="00E4077F"/>
    <w:rsid w:val="00E40ADE"/>
    <w:rsid w:val="00E40B76"/>
    <w:rsid w:val="00E4102C"/>
    <w:rsid w:val="00E410D6"/>
    <w:rsid w:val="00E41A89"/>
    <w:rsid w:val="00E41ADC"/>
    <w:rsid w:val="00E41B19"/>
    <w:rsid w:val="00E41FDD"/>
    <w:rsid w:val="00E42023"/>
    <w:rsid w:val="00E421F1"/>
    <w:rsid w:val="00E423AE"/>
    <w:rsid w:val="00E42761"/>
    <w:rsid w:val="00E42867"/>
    <w:rsid w:val="00E42951"/>
    <w:rsid w:val="00E42995"/>
    <w:rsid w:val="00E42B9E"/>
    <w:rsid w:val="00E42BB2"/>
    <w:rsid w:val="00E42F60"/>
    <w:rsid w:val="00E430EC"/>
    <w:rsid w:val="00E431D0"/>
    <w:rsid w:val="00E431DE"/>
    <w:rsid w:val="00E43279"/>
    <w:rsid w:val="00E43338"/>
    <w:rsid w:val="00E4352B"/>
    <w:rsid w:val="00E435D7"/>
    <w:rsid w:val="00E43724"/>
    <w:rsid w:val="00E43C19"/>
    <w:rsid w:val="00E43EDC"/>
    <w:rsid w:val="00E43F4C"/>
    <w:rsid w:val="00E440D1"/>
    <w:rsid w:val="00E441A5"/>
    <w:rsid w:val="00E44298"/>
    <w:rsid w:val="00E442F6"/>
    <w:rsid w:val="00E443D6"/>
    <w:rsid w:val="00E4467E"/>
    <w:rsid w:val="00E4490F"/>
    <w:rsid w:val="00E44AE7"/>
    <w:rsid w:val="00E44D51"/>
    <w:rsid w:val="00E44E31"/>
    <w:rsid w:val="00E44EC8"/>
    <w:rsid w:val="00E45099"/>
    <w:rsid w:val="00E4570D"/>
    <w:rsid w:val="00E4592D"/>
    <w:rsid w:val="00E45BDE"/>
    <w:rsid w:val="00E45D36"/>
    <w:rsid w:val="00E45D3C"/>
    <w:rsid w:val="00E45D92"/>
    <w:rsid w:val="00E46212"/>
    <w:rsid w:val="00E46532"/>
    <w:rsid w:val="00E46789"/>
    <w:rsid w:val="00E467E4"/>
    <w:rsid w:val="00E4686B"/>
    <w:rsid w:val="00E46909"/>
    <w:rsid w:val="00E46CB5"/>
    <w:rsid w:val="00E46D48"/>
    <w:rsid w:val="00E46D59"/>
    <w:rsid w:val="00E46E34"/>
    <w:rsid w:val="00E472B8"/>
    <w:rsid w:val="00E4778C"/>
    <w:rsid w:val="00E478B1"/>
    <w:rsid w:val="00E47AC9"/>
    <w:rsid w:val="00E47BAC"/>
    <w:rsid w:val="00E47D15"/>
    <w:rsid w:val="00E47D5D"/>
    <w:rsid w:val="00E47E36"/>
    <w:rsid w:val="00E47EE7"/>
    <w:rsid w:val="00E47F1D"/>
    <w:rsid w:val="00E5038C"/>
    <w:rsid w:val="00E50846"/>
    <w:rsid w:val="00E50A17"/>
    <w:rsid w:val="00E50C06"/>
    <w:rsid w:val="00E50DE9"/>
    <w:rsid w:val="00E50FF2"/>
    <w:rsid w:val="00E51035"/>
    <w:rsid w:val="00E5103D"/>
    <w:rsid w:val="00E51103"/>
    <w:rsid w:val="00E511B2"/>
    <w:rsid w:val="00E512DB"/>
    <w:rsid w:val="00E51318"/>
    <w:rsid w:val="00E5131A"/>
    <w:rsid w:val="00E51337"/>
    <w:rsid w:val="00E5136F"/>
    <w:rsid w:val="00E513AF"/>
    <w:rsid w:val="00E513CC"/>
    <w:rsid w:val="00E51553"/>
    <w:rsid w:val="00E51748"/>
    <w:rsid w:val="00E5179C"/>
    <w:rsid w:val="00E518F4"/>
    <w:rsid w:val="00E51AE3"/>
    <w:rsid w:val="00E51DBB"/>
    <w:rsid w:val="00E52143"/>
    <w:rsid w:val="00E523D6"/>
    <w:rsid w:val="00E527D9"/>
    <w:rsid w:val="00E52815"/>
    <w:rsid w:val="00E5289F"/>
    <w:rsid w:val="00E52960"/>
    <w:rsid w:val="00E5299F"/>
    <w:rsid w:val="00E529A1"/>
    <w:rsid w:val="00E52E05"/>
    <w:rsid w:val="00E52E30"/>
    <w:rsid w:val="00E52E37"/>
    <w:rsid w:val="00E52E41"/>
    <w:rsid w:val="00E52F6D"/>
    <w:rsid w:val="00E530D4"/>
    <w:rsid w:val="00E5323E"/>
    <w:rsid w:val="00E53393"/>
    <w:rsid w:val="00E5342B"/>
    <w:rsid w:val="00E534CF"/>
    <w:rsid w:val="00E534D8"/>
    <w:rsid w:val="00E53530"/>
    <w:rsid w:val="00E538F2"/>
    <w:rsid w:val="00E539AE"/>
    <w:rsid w:val="00E53AA5"/>
    <w:rsid w:val="00E53B2B"/>
    <w:rsid w:val="00E53B4B"/>
    <w:rsid w:val="00E53E4C"/>
    <w:rsid w:val="00E53FF2"/>
    <w:rsid w:val="00E54371"/>
    <w:rsid w:val="00E5438E"/>
    <w:rsid w:val="00E546A4"/>
    <w:rsid w:val="00E5474C"/>
    <w:rsid w:val="00E5487C"/>
    <w:rsid w:val="00E548B0"/>
    <w:rsid w:val="00E548FB"/>
    <w:rsid w:val="00E54CE8"/>
    <w:rsid w:val="00E54FDE"/>
    <w:rsid w:val="00E55014"/>
    <w:rsid w:val="00E55825"/>
    <w:rsid w:val="00E55906"/>
    <w:rsid w:val="00E56118"/>
    <w:rsid w:val="00E566D9"/>
    <w:rsid w:val="00E56727"/>
    <w:rsid w:val="00E56815"/>
    <w:rsid w:val="00E56A42"/>
    <w:rsid w:val="00E56AFD"/>
    <w:rsid w:val="00E56B2B"/>
    <w:rsid w:val="00E56CC9"/>
    <w:rsid w:val="00E56F8B"/>
    <w:rsid w:val="00E5758E"/>
    <w:rsid w:val="00E577A3"/>
    <w:rsid w:val="00E57BE4"/>
    <w:rsid w:val="00E57DCD"/>
    <w:rsid w:val="00E6005B"/>
    <w:rsid w:val="00E6006E"/>
    <w:rsid w:val="00E601B3"/>
    <w:rsid w:val="00E60258"/>
    <w:rsid w:val="00E60313"/>
    <w:rsid w:val="00E60389"/>
    <w:rsid w:val="00E603B1"/>
    <w:rsid w:val="00E605E5"/>
    <w:rsid w:val="00E60693"/>
    <w:rsid w:val="00E60BD9"/>
    <w:rsid w:val="00E60C95"/>
    <w:rsid w:val="00E6126C"/>
    <w:rsid w:val="00E61549"/>
    <w:rsid w:val="00E615F7"/>
    <w:rsid w:val="00E6162C"/>
    <w:rsid w:val="00E61920"/>
    <w:rsid w:val="00E61A18"/>
    <w:rsid w:val="00E61BDD"/>
    <w:rsid w:val="00E62823"/>
    <w:rsid w:val="00E6283E"/>
    <w:rsid w:val="00E62958"/>
    <w:rsid w:val="00E62AE9"/>
    <w:rsid w:val="00E63158"/>
    <w:rsid w:val="00E63193"/>
    <w:rsid w:val="00E63823"/>
    <w:rsid w:val="00E638FD"/>
    <w:rsid w:val="00E63F3E"/>
    <w:rsid w:val="00E6413A"/>
    <w:rsid w:val="00E641FB"/>
    <w:rsid w:val="00E64300"/>
    <w:rsid w:val="00E645C9"/>
    <w:rsid w:val="00E64977"/>
    <w:rsid w:val="00E64AAA"/>
    <w:rsid w:val="00E64F19"/>
    <w:rsid w:val="00E6504B"/>
    <w:rsid w:val="00E651DE"/>
    <w:rsid w:val="00E655A1"/>
    <w:rsid w:val="00E65665"/>
    <w:rsid w:val="00E65906"/>
    <w:rsid w:val="00E65BAA"/>
    <w:rsid w:val="00E65BEE"/>
    <w:rsid w:val="00E65D02"/>
    <w:rsid w:val="00E65DE1"/>
    <w:rsid w:val="00E66105"/>
    <w:rsid w:val="00E665FE"/>
    <w:rsid w:val="00E66620"/>
    <w:rsid w:val="00E6666F"/>
    <w:rsid w:val="00E66785"/>
    <w:rsid w:val="00E667B0"/>
    <w:rsid w:val="00E66EAF"/>
    <w:rsid w:val="00E66ED6"/>
    <w:rsid w:val="00E66FBF"/>
    <w:rsid w:val="00E676BC"/>
    <w:rsid w:val="00E67A12"/>
    <w:rsid w:val="00E67A94"/>
    <w:rsid w:val="00E67AA8"/>
    <w:rsid w:val="00E67EBE"/>
    <w:rsid w:val="00E70032"/>
    <w:rsid w:val="00E70460"/>
    <w:rsid w:val="00E708E2"/>
    <w:rsid w:val="00E70AD4"/>
    <w:rsid w:val="00E70D43"/>
    <w:rsid w:val="00E70DF8"/>
    <w:rsid w:val="00E70E16"/>
    <w:rsid w:val="00E71109"/>
    <w:rsid w:val="00E71164"/>
    <w:rsid w:val="00E71741"/>
    <w:rsid w:val="00E71BE1"/>
    <w:rsid w:val="00E71D6A"/>
    <w:rsid w:val="00E71F36"/>
    <w:rsid w:val="00E72266"/>
    <w:rsid w:val="00E72282"/>
    <w:rsid w:val="00E72709"/>
    <w:rsid w:val="00E72761"/>
    <w:rsid w:val="00E729F7"/>
    <w:rsid w:val="00E72A42"/>
    <w:rsid w:val="00E72D33"/>
    <w:rsid w:val="00E72FF4"/>
    <w:rsid w:val="00E73093"/>
    <w:rsid w:val="00E731D0"/>
    <w:rsid w:val="00E7335A"/>
    <w:rsid w:val="00E7339B"/>
    <w:rsid w:val="00E73405"/>
    <w:rsid w:val="00E73443"/>
    <w:rsid w:val="00E734B3"/>
    <w:rsid w:val="00E73765"/>
    <w:rsid w:val="00E737EC"/>
    <w:rsid w:val="00E738CA"/>
    <w:rsid w:val="00E7399A"/>
    <w:rsid w:val="00E73A14"/>
    <w:rsid w:val="00E73A1F"/>
    <w:rsid w:val="00E7414A"/>
    <w:rsid w:val="00E742D0"/>
    <w:rsid w:val="00E74368"/>
    <w:rsid w:val="00E743D0"/>
    <w:rsid w:val="00E74422"/>
    <w:rsid w:val="00E74522"/>
    <w:rsid w:val="00E747BC"/>
    <w:rsid w:val="00E74A0D"/>
    <w:rsid w:val="00E74B05"/>
    <w:rsid w:val="00E7589B"/>
    <w:rsid w:val="00E75AE3"/>
    <w:rsid w:val="00E75B36"/>
    <w:rsid w:val="00E75CF2"/>
    <w:rsid w:val="00E75D7C"/>
    <w:rsid w:val="00E75E5E"/>
    <w:rsid w:val="00E7602B"/>
    <w:rsid w:val="00E760C2"/>
    <w:rsid w:val="00E7664C"/>
    <w:rsid w:val="00E7683F"/>
    <w:rsid w:val="00E76981"/>
    <w:rsid w:val="00E769BE"/>
    <w:rsid w:val="00E76ABF"/>
    <w:rsid w:val="00E76C41"/>
    <w:rsid w:val="00E76DEA"/>
    <w:rsid w:val="00E76F8A"/>
    <w:rsid w:val="00E773AF"/>
    <w:rsid w:val="00E77617"/>
    <w:rsid w:val="00E776B0"/>
    <w:rsid w:val="00E776C8"/>
    <w:rsid w:val="00E77BEA"/>
    <w:rsid w:val="00E77C7E"/>
    <w:rsid w:val="00E77FAB"/>
    <w:rsid w:val="00E80163"/>
    <w:rsid w:val="00E80587"/>
    <w:rsid w:val="00E805B8"/>
    <w:rsid w:val="00E809F5"/>
    <w:rsid w:val="00E80DA9"/>
    <w:rsid w:val="00E80F73"/>
    <w:rsid w:val="00E80F94"/>
    <w:rsid w:val="00E8183C"/>
    <w:rsid w:val="00E81B9E"/>
    <w:rsid w:val="00E81BF0"/>
    <w:rsid w:val="00E81C12"/>
    <w:rsid w:val="00E81CB4"/>
    <w:rsid w:val="00E81CCB"/>
    <w:rsid w:val="00E81D03"/>
    <w:rsid w:val="00E81EC6"/>
    <w:rsid w:val="00E826DD"/>
    <w:rsid w:val="00E82DD6"/>
    <w:rsid w:val="00E82DE1"/>
    <w:rsid w:val="00E830C8"/>
    <w:rsid w:val="00E83678"/>
    <w:rsid w:val="00E83A0F"/>
    <w:rsid w:val="00E83B03"/>
    <w:rsid w:val="00E83BA9"/>
    <w:rsid w:val="00E83F2C"/>
    <w:rsid w:val="00E84302"/>
    <w:rsid w:val="00E8461C"/>
    <w:rsid w:val="00E84703"/>
    <w:rsid w:val="00E84815"/>
    <w:rsid w:val="00E84950"/>
    <w:rsid w:val="00E84A28"/>
    <w:rsid w:val="00E84A29"/>
    <w:rsid w:val="00E84DAB"/>
    <w:rsid w:val="00E84DB5"/>
    <w:rsid w:val="00E85010"/>
    <w:rsid w:val="00E85493"/>
    <w:rsid w:val="00E855A2"/>
    <w:rsid w:val="00E85773"/>
    <w:rsid w:val="00E8578A"/>
    <w:rsid w:val="00E8585B"/>
    <w:rsid w:val="00E85AB1"/>
    <w:rsid w:val="00E85BEA"/>
    <w:rsid w:val="00E85CA7"/>
    <w:rsid w:val="00E86230"/>
    <w:rsid w:val="00E8626C"/>
    <w:rsid w:val="00E8698D"/>
    <w:rsid w:val="00E86A48"/>
    <w:rsid w:val="00E86CB9"/>
    <w:rsid w:val="00E86E0D"/>
    <w:rsid w:val="00E86ED5"/>
    <w:rsid w:val="00E873E1"/>
    <w:rsid w:val="00E874A3"/>
    <w:rsid w:val="00E874D1"/>
    <w:rsid w:val="00E874E4"/>
    <w:rsid w:val="00E875CB"/>
    <w:rsid w:val="00E87778"/>
    <w:rsid w:val="00E87878"/>
    <w:rsid w:val="00E87967"/>
    <w:rsid w:val="00E879F2"/>
    <w:rsid w:val="00E87B34"/>
    <w:rsid w:val="00E87BE6"/>
    <w:rsid w:val="00E87C5E"/>
    <w:rsid w:val="00E87CFE"/>
    <w:rsid w:val="00E87E9C"/>
    <w:rsid w:val="00E87ED5"/>
    <w:rsid w:val="00E87F13"/>
    <w:rsid w:val="00E90133"/>
    <w:rsid w:val="00E90650"/>
    <w:rsid w:val="00E90C61"/>
    <w:rsid w:val="00E9101C"/>
    <w:rsid w:val="00E9128A"/>
    <w:rsid w:val="00E913FF"/>
    <w:rsid w:val="00E91710"/>
    <w:rsid w:val="00E917D1"/>
    <w:rsid w:val="00E919A3"/>
    <w:rsid w:val="00E91C96"/>
    <w:rsid w:val="00E91C9A"/>
    <w:rsid w:val="00E91DA9"/>
    <w:rsid w:val="00E91EB8"/>
    <w:rsid w:val="00E921D3"/>
    <w:rsid w:val="00E92309"/>
    <w:rsid w:val="00E92438"/>
    <w:rsid w:val="00E92722"/>
    <w:rsid w:val="00E92981"/>
    <w:rsid w:val="00E92E40"/>
    <w:rsid w:val="00E931FC"/>
    <w:rsid w:val="00E933AF"/>
    <w:rsid w:val="00E933C4"/>
    <w:rsid w:val="00E9375F"/>
    <w:rsid w:val="00E93E37"/>
    <w:rsid w:val="00E940BF"/>
    <w:rsid w:val="00E94139"/>
    <w:rsid w:val="00E94412"/>
    <w:rsid w:val="00E946A8"/>
    <w:rsid w:val="00E94B97"/>
    <w:rsid w:val="00E9524D"/>
    <w:rsid w:val="00E9531E"/>
    <w:rsid w:val="00E95750"/>
    <w:rsid w:val="00E9596D"/>
    <w:rsid w:val="00E95A01"/>
    <w:rsid w:val="00E95DF0"/>
    <w:rsid w:val="00E95E35"/>
    <w:rsid w:val="00E95F7C"/>
    <w:rsid w:val="00E95FCF"/>
    <w:rsid w:val="00E963D9"/>
    <w:rsid w:val="00E964CC"/>
    <w:rsid w:val="00E96504"/>
    <w:rsid w:val="00E96674"/>
    <w:rsid w:val="00E967AA"/>
    <w:rsid w:val="00E96874"/>
    <w:rsid w:val="00E96F80"/>
    <w:rsid w:val="00E96FE1"/>
    <w:rsid w:val="00E971A2"/>
    <w:rsid w:val="00E97256"/>
    <w:rsid w:val="00E97309"/>
    <w:rsid w:val="00E97425"/>
    <w:rsid w:val="00E9744F"/>
    <w:rsid w:val="00E97625"/>
    <w:rsid w:val="00E9787D"/>
    <w:rsid w:val="00E978EF"/>
    <w:rsid w:val="00E97D23"/>
    <w:rsid w:val="00EA00D2"/>
    <w:rsid w:val="00EA00E4"/>
    <w:rsid w:val="00EA0252"/>
    <w:rsid w:val="00EA0362"/>
    <w:rsid w:val="00EA044D"/>
    <w:rsid w:val="00EA074E"/>
    <w:rsid w:val="00EA07CB"/>
    <w:rsid w:val="00EA090F"/>
    <w:rsid w:val="00EA0AC8"/>
    <w:rsid w:val="00EA0DAF"/>
    <w:rsid w:val="00EA1606"/>
    <w:rsid w:val="00EA19E6"/>
    <w:rsid w:val="00EA1B72"/>
    <w:rsid w:val="00EA230D"/>
    <w:rsid w:val="00EA2364"/>
    <w:rsid w:val="00EA255B"/>
    <w:rsid w:val="00EA25FA"/>
    <w:rsid w:val="00EA291F"/>
    <w:rsid w:val="00EA2B1C"/>
    <w:rsid w:val="00EA2D4C"/>
    <w:rsid w:val="00EA2E4B"/>
    <w:rsid w:val="00EA3331"/>
    <w:rsid w:val="00EA3357"/>
    <w:rsid w:val="00EA3447"/>
    <w:rsid w:val="00EA355B"/>
    <w:rsid w:val="00EA374B"/>
    <w:rsid w:val="00EA39ED"/>
    <w:rsid w:val="00EA3A6F"/>
    <w:rsid w:val="00EA3D36"/>
    <w:rsid w:val="00EA3DC7"/>
    <w:rsid w:val="00EA3EB3"/>
    <w:rsid w:val="00EA3EE2"/>
    <w:rsid w:val="00EA3F15"/>
    <w:rsid w:val="00EA3FF8"/>
    <w:rsid w:val="00EA403D"/>
    <w:rsid w:val="00EA41AA"/>
    <w:rsid w:val="00EA42CB"/>
    <w:rsid w:val="00EA4336"/>
    <w:rsid w:val="00EA44F8"/>
    <w:rsid w:val="00EA457A"/>
    <w:rsid w:val="00EA483F"/>
    <w:rsid w:val="00EA4AF9"/>
    <w:rsid w:val="00EA4EBB"/>
    <w:rsid w:val="00EA4F15"/>
    <w:rsid w:val="00EA4F8A"/>
    <w:rsid w:val="00EA50D2"/>
    <w:rsid w:val="00EA5185"/>
    <w:rsid w:val="00EA51DA"/>
    <w:rsid w:val="00EA538C"/>
    <w:rsid w:val="00EA54BB"/>
    <w:rsid w:val="00EA55A4"/>
    <w:rsid w:val="00EA562B"/>
    <w:rsid w:val="00EA56A3"/>
    <w:rsid w:val="00EA56CA"/>
    <w:rsid w:val="00EA5A14"/>
    <w:rsid w:val="00EA5CB9"/>
    <w:rsid w:val="00EA5D3F"/>
    <w:rsid w:val="00EA5F70"/>
    <w:rsid w:val="00EA5FA6"/>
    <w:rsid w:val="00EA625C"/>
    <w:rsid w:val="00EA66B7"/>
    <w:rsid w:val="00EA6808"/>
    <w:rsid w:val="00EA68DF"/>
    <w:rsid w:val="00EA70FD"/>
    <w:rsid w:val="00EA720D"/>
    <w:rsid w:val="00EA7298"/>
    <w:rsid w:val="00EA72BC"/>
    <w:rsid w:val="00EA73E2"/>
    <w:rsid w:val="00EA75F7"/>
    <w:rsid w:val="00EA76F3"/>
    <w:rsid w:val="00EA7847"/>
    <w:rsid w:val="00EA7926"/>
    <w:rsid w:val="00EB034A"/>
    <w:rsid w:val="00EB0945"/>
    <w:rsid w:val="00EB09E3"/>
    <w:rsid w:val="00EB0A2E"/>
    <w:rsid w:val="00EB0F1B"/>
    <w:rsid w:val="00EB1045"/>
    <w:rsid w:val="00EB1311"/>
    <w:rsid w:val="00EB1402"/>
    <w:rsid w:val="00EB1594"/>
    <w:rsid w:val="00EB16C5"/>
    <w:rsid w:val="00EB1775"/>
    <w:rsid w:val="00EB17F8"/>
    <w:rsid w:val="00EB1B0C"/>
    <w:rsid w:val="00EB1E3E"/>
    <w:rsid w:val="00EB215F"/>
    <w:rsid w:val="00EB237D"/>
    <w:rsid w:val="00EB2D0C"/>
    <w:rsid w:val="00EB3000"/>
    <w:rsid w:val="00EB3432"/>
    <w:rsid w:val="00EB399A"/>
    <w:rsid w:val="00EB3A72"/>
    <w:rsid w:val="00EB3DCB"/>
    <w:rsid w:val="00EB3E5D"/>
    <w:rsid w:val="00EB3E87"/>
    <w:rsid w:val="00EB40E7"/>
    <w:rsid w:val="00EB41E4"/>
    <w:rsid w:val="00EB4285"/>
    <w:rsid w:val="00EB428B"/>
    <w:rsid w:val="00EB4408"/>
    <w:rsid w:val="00EB4493"/>
    <w:rsid w:val="00EB4738"/>
    <w:rsid w:val="00EB4BBF"/>
    <w:rsid w:val="00EB4BF6"/>
    <w:rsid w:val="00EB4F1A"/>
    <w:rsid w:val="00EB4FB8"/>
    <w:rsid w:val="00EB50FC"/>
    <w:rsid w:val="00EB54F9"/>
    <w:rsid w:val="00EB5591"/>
    <w:rsid w:val="00EB55B5"/>
    <w:rsid w:val="00EB57BD"/>
    <w:rsid w:val="00EB5D29"/>
    <w:rsid w:val="00EB5D83"/>
    <w:rsid w:val="00EB6256"/>
    <w:rsid w:val="00EB673B"/>
    <w:rsid w:val="00EB69B9"/>
    <w:rsid w:val="00EB6B67"/>
    <w:rsid w:val="00EB6E46"/>
    <w:rsid w:val="00EB6FDD"/>
    <w:rsid w:val="00EB7252"/>
    <w:rsid w:val="00EB72D5"/>
    <w:rsid w:val="00EB794E"/>
    <w:rsid w:val="00EB7D0C"/>
    <w:rsid w:val="00EB7EFF"/>
    <w:rsid w:val="00EB7FB6"/>
    <w:rsid w:val="00EB7FF6"/>
    <w:rsid w:val="00EC000D"/>
    <w:rsid w:val="00EC00EF"/>
    <w:rsid w:val="00EC016A"/>
    <w:rsid w:val="00EC01AB"/>
    <w:rsid w:val="00EC021B"/>
    <w:rsid w:val="00EC0251"/>
    <w:rsid w:val="00EC0273"/>
    <w:rsid w:val="00EC02EB"/>
    <w:rsid w:val="00EC0362"/>
    <w:rsid w:val="00EC0541"/>
    <w:rsid w:val="00EC0626"/>
    <w:rsid w:val="00EC075A"/>
    <w:rsid w:val="00EC07E6"/>
    <w:rsid w:val="00EC07F8"/>
    <w:rsid w:val="00EC08A3"/>
    <w:rsid w:val="00EC0A15"/>
    <w:rsid w:val="00EC0B16"/>
    <w:rsid w:val="00EC0B9D"/>
    <w:rsid w:val="00EC0C57"/>
    <w:rsid w:val="00EC0E7E"/>
    <w:rsid w:val="00EC10F3"/>
    <w:rsid w:val="00EC1385"/>
    <w:rsid w:val="00EC139B"/>
    <w:rsid w:val="00EC13B7"/>
    <w:rsid w:val="00EC1544"/>
    <w:rsid w:val="00EC1579"/>
    <w:rsid w:val="00EC1695"/>
    <w:rsid w:val="00EC1911"/>
    <w:rsid w:val="00EC1986"/>
    <w:rsid w:val="00EC199A"/>
    <w:rsid w:val="00EC1B00"/>
    <w:rsid w:val="00EC1BAB"/>
    <w:rsid w:val="00EC1D76"/>
    <w:rsid w:val="00EC1E1B"/>
    <w:rsid w:val="00EC1F3A"/>
    <w:rsid w:val="00EC1F7A"/>
    <w:rsid w:val="00EC2048"/>
    <w:rsid w:val="00EC24F5"/>
    <w:rsid w:val="00EC2758"/>
    <w:rsid w:val="00EC27FF"/>
    <w:rsid w:val="00EC2899"/>
    <w:rsid w:val="00EC290E"/>
    <w:rsid w:val="00EC2E7C"/>
    <w:rsid w:val="00EC3010"/>
    <w:rsid w:val="00EC342D"/>
    <w:rsid w:val="00EC35AB"/>
    <w:rsid w:val="00EC3827"/>
    <w:rsid w:val="00EC3916"/>
    <w:rsid w:val="00EC396C"/>
    <w:rsid w:val="00EC3A07"/>
    <w:rsid w:val="00EC3A84"/>
    <w:rsid w:val="00EC3C08"/>
    <w:rsid w:val="00EC3E15"/>
    <w:rsid w:val="00EC3F1D"/>
    <w:rsid w:val="00EC40EA"/>
    <w:rsid w:val="00EC416D"/>
    <w:rsid w:val="00EC422B"/>
    <w:rsid w:val="00EC4781"/>
    <w:rsid w:val="00EC48D4"/>
    <w:rsid w:val="00EC4BAF"/>
    <w:rsid w:val="00EC4BF1"/>
    <w:rsid w:val="00EC4DCB"/>
    <w:rsid w:val="00EC4E13"/>
    <w:rsid w:val="00EC4E39"/>
    <w:rsid w:val="00EC5130"/>
    <w:rsid w:val="00EC5152"/>
    <w:rsid w:val="00EC562D"/>
    <w:rsid w:val="00EC571B"/>
    <w:rsid w:val="00EC586C"/>
    <w:rsid w:val="00EC5D34"/>
    <w:rsid w:val="00EC5D35"/>
    <w:rsid w:val="00EC5D3F"/>
    <w:rsid w:val="00EC5D42"/>
    <w:rsid w:val="00EC5F1C"/>
    <w:rsid w:val="00EC5F94"/>
    <w:rsid w:val="00EC629C"/>
    <w:rsid w:val="00EC65C9"/>
    <w:rsid w:val="00EC6662"/>
    <w:rsid w:val="00EC67EE"/>
    <w:rsid w:val="00EC6A09"/>
    <w:rsid w:val="00EC6DE4"/>
    <w:rsid w:val="00EC6ECF"/>
    <w:rsid w:val="00EC6F73"/>
    <w:rsid w:val="00EC7424"/>
    <w:rsid w:val="00EC7EB2"/>
    <w:rsid w:val="00ED017D"/>
    <w:rsid w:val="00ED039D"/>
    <w:rsid w:val="00ED0860"/>
    <w:rsid w:val="00ED08AC"/>
    <w:rsid w:val="00ED08EF"/>
    <w:rsid w:val="00ED097E"/>
    <w:rsid w:val="00ED0DD8"/>
    <w:rsid w:val="00ED10B8"/>
    <w:rsid w:val="00ED10EE"/>
    <w:rsid w:val="00ED11CB"/>
    <w:rsid w:val="00ED121F"/>
    <w:rsid w:val="00ED12C7"/>
    <w:rsid w:val="00ED1452"/>
    <w:rsid w:val="00ED154C"/>
    <w:rsid w:val="00ED15A4"/>
    <w:rsid w:val="00ED1693"/>
    <w:rsid w:val="00ED178D"/>
    <w:rsid w:val="00ED1E5C"/>
    <w:rsid w:val="00ED22E7"/>
    <w:rsid w:val="00ED233D"/>
    <w:rsid w:val="00ED27D6"/>
    <w:rsid w:val="00ED2829"/>
    <w:rsid w:val="00ED28C9"/>
    <w:rsid w:val="00ED2A91"/>
    <w:rsid w:val="00ED2BB6"/>
    <w:rsid w:val="00ED2C58"/>
    <w:rsid w:val="00ED2CC0"/>
    <w:rsid w:val="00ED32D1"/>
    <w:rsid w:val="00ED3307"/>
    <w:rsid w:val="00ED3361"/>
    <w:rsid w:val="00ED3C31"/>
    <w:rsid w:val="00ED3D38"/>
    <w:rsid w:val="00ED3E96"/>
    <w:rsid w:val="00ED3EC6"/>
    <w:rsid w:val="00ED4376"/>
    <w:rsid w:val="00ED4550"/>
    <w:rsid w:val="00ED4684"/>
    <w:rsid w:val="00ED48A3"/>
    <w:rsid w:val="00ED4CF3"/>
    <w:rsid w:val="00ED501F"/>
    <w:rsid w:val="00ED520A"/>
    <w:rsid w:val="00ED5A2B"/>
    <w:rsid w:val="00ED5AE6"/>
    <w:rsid w:val="00ED5B29"/>
    <w:rsid w:val="00ED5B46"/>
    <w:rsid w:val="00ED5EC4"/>
    <w:rsid w:val="00ED5F83"/>
    <w:rsid w:val="00ED5FE3"/>
    <w:rsid w:val="00ED604F"/>
    <w:rsid w:val="00ED6075"/>
    <w:rsid w:val="00ED61D0"/>
    <w:rsid w:val="00ED6465"/>
    <w:rsid w:val="00ED64F7"/>
    <w:rsid w:val="00ED6503"/>
    <w:rsid w:val="00ED6B74"/>
    <w:rsid w:val="00ED6B91"/>
    <w:rsid w:val="00ED6E51"/>
    <w:rsid w:val="00ED6E58"/>
    <w:rsid w:val="00ED7150"/>
    <w:rsid w:val="00ED7281"/>
    <w:rsid w:val="00ED7579"/>
    <w:rsid w:val="00ED7B31"/>
    <w:rsid w:val="00ED7B67"/>
    <w:rsid w:val="00ED7CE6"/>
    <w:rsid w:val="00ED7D3B"/>
    <w:rsid w:val="00EE0040"/>
    <w:rsid w:val="00EE02AB"/>
    <w:rsid w:val="00EE0448"/>
    <w:rsid w:val="00EE0747"/>
    <w:rsid w:val="00EE0816"/>
    <w:rsid w:val="00EE081E"/>
    <w:rsid w:val="00EE08F4"/>
    <w:rsid w:val="00EE0C5E"/>
    <w:rsid w:val="00EE1093"/>
    <w:rsid w:val="00EE12DE"/>
    <w:rsid w:val="00EE1423"/>
    <w:rsid w:val="00EE1930"/>
    <w:rsid w:val="00EE199D"/>
    <w:rsid w:val="00EE1A4C"/>
    <w:rsid w:val="00EE1ACE"/>
    <w:rsid w:val="00EE1BFE"/>
    <w:rsid w:val="00EE1F6E"/>
    <w:rsid w:val="00EE22BE"/>
    <w:rsid w:val="00EE26B5"/>
    <w:rsid w:val="00EE2AC4"/>
    <w:rsid w:val="00EE2B96"/>
    <w:rsid w:val="00EE2E6E"/>
    <w:rsid w:val="00EE2F8C"/>
    <w:rsid w:val="00EE328B"/>
    <w:rsid w:val="00EE36FF"/>
    <w:rsid w:val="00EE38B2"/>
    <w:rsid w:val="00EE3A86"/>
    <w:rsid w:val="00EE3AE0"/>
    <w:rsid w:val="00EE3D6A"/>
    <w:rsid w:val="00EE3F50"/>
    <w:rsid w:val="00EE3FF1"/>
    <w:rsid w:val="00EE4099"/>
    <w:rsid w:val="00EE4113"/>
    <w:rsid w:val="00EE4468"/>
    <w:rsid w:val="00EE4672"/>
    <w:rsid w:val="00EE489F"/>
    <w:rsid w:val="00EE4ACA"/>
    <w:rsid w:val="00EE4B38"/>
    <w:rsid w:val="00EE4FBD"/>
    <w:rsid w:val="00EE5142"/>
    <w:rsid w:val="00EE52CD"/>
    <w:rsid w:val="00EE5527"/>
    <w:rsid w:val="00EE5565"/>
    <w:rsid w:val="00EE573E"/>
    <w:rsid w:val="00EE58D4"/>
    <w:rsid w:val="00EE58D5"/>
    <w:rsid w:val="00EE5C44"/>
    <w:rsid w:val="00EE5D86"/>
    <w:rsid w:val="00EE5DA9"/>
    <w:rsid w:val="00EE5E2E"/>
    <w:rsid w:val="00EE5EBA"/>
    <w:rsid w:val="00EE5F47"/>
    <w:rsid w:val="00EE602F"/>
    <w:rsid w:val="00EE60F0"/>
    <w:rsid w:val="00EE658C"/>
    <w:rsid w:val="00EE659D"/>
    <w:rsid w:val="00EE672F"/>
    <w:rsid w:val="00EE688D"/>
    <w:rsid w:val="00EE690E"/>
    <w:rsid w:val="00EE69A0"/>
    <w:rsid w:val="00EE6A8C"/>
    <w:rsid w:val="00EE6DC9"/>
    <w:rsid w:val="00EE6E49"/>
    <w:rsid w:val="00EE6E6E"/>
    <w:rsid w:val="00EE70DB"/>
    <w:rsid w:val="00EE752E"/>
    <w:rsid w:val="00EE7628"/>
    <w:rsid w:val="00EE778D"/>
    <w:rsid w:val="00EE77F4"/>
    <w:rsid w:val="00EE7B5B"/>
    <w:rsid w:val="00EE7C15"/>
    <w:rsid w:val="00EE7E29"/>
    <w:rsid w:val="00EF00F5"/>
    <w:rsid w:val="00EF0366"/>
    <w:rsid w:val="00EF07CF"/>
    <w:rsid w:val="00EF0859"/>
    <w:rsid w:val="00EF0BA2"/>
    <w:rsid w:val="00EF0C39"/>
    <w:rsid w:val="00EF0F1B"/>
    <w:rsid w:val="00EF0F6B"/>
    <w:rsid w:val="00EF0FE3"/>
    <w:rsid w:val="00EF0FF1"/>
    <w:rsid w:val="00EF11D6"/>
    <w:rsid w:val="00EF120A"/>
    <w:rsid w:val="00EF155F"/>
    <w:rsid w:val="00EF15FA"/>
    <w:rsid w:val="00EF1A75"/>
    <w:rsid w:val="00EF1B21"/>
    <w:rsid w:val="00EF1BA0"/>
    <w:rsid w:val="00EF1C3C"/>
    <w:rsid w:val="00EF1DD1"/>
    <w:rsid w:val="00EF1E6F"/>
    <w:rsid w:val="00EF20B5"/>
    <w:rsid w:val="00EF20FB"/>
    <w:rsid w:val="00EF26B2"/>
    <w:rsid w:val="00EF2871"/>
    <w:rsid w:val="00EF28DA"/>
    <w:rsid w:val="00EF29A0"/>
    <w:rsid w:val="00EF2AEC"/>
    <w:rsid w:val="00EF2CC4"/>
    <w:rsid w:val="00EF2F8B"/>
    <w:rsid w:val="00EF3166"/>
    <w:rsid w:val="00EF318C"/>
    <w:rsid w:val="00EF3451"/>
    <w:rsid w:val="00EF34DF"/>
    <w:rsid w:val="00EF3653"/>
    <w:rsid w:val="00EF38D3"/>
    <w:rsid w:val="00EF3A0D"/>
    <w:rsid w:val="00EF3C12"/>
    <w:rsid w:val="00EF3E30"/>
    <w:rsid w:val="00EF3E5E"/>
    <w:rsid w:val="00EF4468"/>
    <w:rsid w:val="00EF4738"/>
    <w:rsid w:val="00EF4773"/>
    <w:rsid w:val="00EF4B6A"/>
    <w:rsid w:val="00EF4B82"/>
    <w:rsid w:val="00EF4BB3"/>
    <w:rsid w:val="00EF4D6B"/>
    <w:rsid w:val="00EF4D70"/>
    <w:rsid w:val="00EF5272"/>
    <w:rsid w:val="00EF5410"/>
    <w:rsid w:val="00EF5518"/>
    <w:rsid w:val="00EF559A"/>
    <w:rsid w:val="00EF55A3"/>
    <w:rsid w:val="00EF57EF"/>
    <w:rsid w:val="00EF5D68"/>
    <w:rsid w:val="00EF602C"/>
    <w:rsid w:val="00EF6238"/>
    <w:rsid w:val="00EF643E"/>
    <w:rsid w:val="00EF6477"/>
    <w:rsid w:val="00EF66AE"/>
    <w:rsid w:val="00EF672B"/>
    <w:rsid w:val="00EF6760"/>
    <w:rsid w:val="00EF6893"/>
    <w:rsid w:val="00EF69BD"/>
    <w:rsid w:val="00EF69D8"/>
    <w:rsid w:val="00EF6FE5"/>
    <w:rsid w:val="00EF73AA"/>
    <w:rsid w:val="00EF7C34"/>
    <w:rsid w:val="00EF7FC7"/>
    <w:rsid w:val="00F0001A"/>
    <w:rsid w:val="00F0075D"/>
    <w:rsid w:val="00F0087F"/>
    <w:rsid w:val="00F00916"/>
    <w:rsid w:val="00F00A2A"/>
    <w:rsid w:val="00F00E7E"/>
    <w:rsid w:val="00F010ED"/>
    <w:rsid w:val="00F011E1"/>
    <w:rsid w:val="00F0122E"/>
    <w:rsid w:val="00F013D8"/>
    <w:rsid w:val="00F01471"/>
    <w:rsid w:val="00F0155D"/>
    <w:rsid w:val="00F015FA"/>
    <w:rsid w:val="00F01632"/>
    <w:rsid w:val="00F01793"/>
    <w:rsid w:val="00F01A01"/>
    <w:rsid w:val="00F021D1"/>
    <w:rsid w:val="00F02546"/>
    <w:rsid w:val="00F02E3C"/>
    <w:rsid w:val="00F03563"/>
    <w:rsid w:val="00F036D0"/>
    <w:rsid w:val="00F03773"/>
    <w:rsid w:val="00F0382C"/>
    <w:rsid w:val="00F03944"/>
    <w:rsid w:val="00F03D78"/>
    <w:rsid w:val="00F03EE1"/>
    <w:rsid w:val="00F04550"/>
    <w:rsid w:val="00F0459B"/>
    <w:rsid w:val="00F04714"/>
    <w:rsid w:val="00F04732"/>
    <w:rsid w:val="00F0478F"/>
    <w:rsid w:val="00F048E9"/>
    <w:rsid w:val="00F0492A"/>
    <w:rsid w:val="00F04DCC"/>
    <w:rsid w:val="00F04E63"/>
    <w:rsid w:val="00F050EC"/>
    <w:rsid w:val="00F0513C"/>
    <w:rsid w:val="00F051C5"/>
    <w:rsid w:val="00F052C5"/>
    <w:rsid w:val="00F05301"/>
    <w:rsid w:val="00F054D9"/>
    <w:rsid w:val="00F05778"/>
    <w:rsid w:val="00F057B4"/>
    <w:rsid w:val="00F059FC"/>
    <w:rsid w:val="00F05A4C"/>
    <w:rsid w:val="00F05ABB"/>
    <w:rsid w:val="00F05DE1"/>
    <w:rsid w:val="00F05F3F"/>
    <w:rsid w:val="00F05FEE"/>
    <w:rsid w:val="00F06141"/>
    <w:rsid w:val="00F0628E"/>
    <w:rsid w:val="00F062BA"/>
    <w:rsid w:val="00F06335"/>
    <w:rsid w:val="00F066EB"/>
    <w:rsid w:val="00F0678D"/>
    <w:rsid w:val="00F06BD5"/>
    <w:rsid w:val="00F06F75"/>
    <w:rsid w:val="00F06FCB"/>
    <w:rsid w:val="00F071F3"/>
    <w:rsid w:val="00F0759E"/>
    <w:rsid w:val="00F07866"/>
    <w:rsid w:val="00F07EBE"/>
    <w:rsid w:val="00F100D9"/>
    <w:rsid w:val="00F10438"/>
    <w:rsid w:val="00F10608"/>
    <w:rsid w:val="00F106BD"/>
    <w:rsid w:val="00F10758"/>
    <w:rsid w:val="00F1079A"/>
    <w:rsid w:val="00F107C7"/>
    <w:rsid w:val="00F10882"/>
    <w:rsid w:val="00F10A10"/>
    <w:rsid w:val="00F10B04"/>
    <w:rsid w:val="00F10C38"/>
    <w:rsid w:val="00F10D1E"/>
    <w:rsid w:val="00F10FA2"/>
    <w:rsid w:val="00F111C5"/>
    <w:rsid w:val="00F112A5"/>
    <w:rsid w:val="00F112D3"/>
    <w:rsid w:val="00F11A48"/>
    <w:rsid w:val="00F11E19"/>
    <w:rsid w:val="00F11EE3"/>
    <w:rsid w:val="00F125EE"/>
    <w:rsid w:val="00F1263E"/>
    <w:rsid w:val="00F12699"/>
    <w:rsid w:val="00F12963"/>
    <w:rsid w:val="00F129EF"/>
    <w:rsid w:val="00F12AA0"/>
    <w:rsid w:val="00F12BCA"/>
    <w:rsid w:val="00F130BA"/>
    <w:rsid w:val="00F132B1"/>
    <w:rsid w:val="00F13319"/>
    <w:rsid w:val="00F13337"/>
    <w:rsid w:val="00F13361"/>
    <w:rsid w:val="00F13A92"/>
    <w:rsid w:val="00F13C13"/>
    <w:rsid w:val="00F13C1D"/>
    <w:rsid w:val="00F13CE0"/>
    <w:rsid w:val="00F13F6C"/>
    <w:rsid w:val="00F141B7"/>
    <w:rsid w:val="00F14223"/>
    <w:rsid w:val="00F143D1"/>
    <w:rsid w:val="00F14521"/>
    <w:rsid w:val="00F145A2"/>
    <w:rsid w:val="00F145A3"/>
    <w:rsid w:val="00F149CE"/>
    <w:rsid w:val="00F14D7D"/>
    <w:rsid w:val="00F1505F"/>
    <w:rsid w:val="00F150F0"/>
    <w:rsid w:val="00F15791"/>
    <w:rsid w:val="00F157D0"/>
    <w:rsid w:val="00F1599F"/>
    <w:rsid w:val="00F15E19"/>
    <w:rsid w:val="00F15F51"/>
    <w:rsid w:val="00F16060"/>
    <w:rsid w:val="00F160A8"/>
    <w:rsid w:val="00F160B8"/>
    <w:rsid w:val="00F163BA"/>
    <w:rsid w:val="00F1655B"/>
    <w:rsid w:val="00F16F39"/>
    <w:rsid w:val="00F16FAB"/>
    <w:rsid w:val="00F174AF"/>
    <w:rsid w:val="00F17599"/>
    <w:rsid w:val="00F1767A"/>
    <w:rsid w:val="00F178BA"/>
    <w:rsid w:val="00F178DB"/>
    <w:rsid w:val="00F17FF2"/>
    <w:rsid w:val="00F2018D"/>
    <w:rsid w:val="00F204D0"/>
    <w:rsid w:val="00F20708"/>
    <w:rsid w:val="00F20783"/>
    <w:rsid w:val="00F207DE"/>
    <w:rsid w:val="00F20970"/>
    <w:rsid w:val="00F209D7"/>
    <w:rsid w:val="00F20A79"/>
    <w:rsid w:val="00F20B7A"/>
    <w:rsid w:val="00F20C97"/>
    <w:rsid w:val="00F20CFD"/>
    <w:rsid w:val="00F20E38"/>
    <w:rsid w:val="00F20E64"/>
    <w:rsid w:val="00F20E9F"/>
    <w:rsid w:val="00F210F4"/>
    <w:rsid w:val="00F21242"/>
    <w:rsid w:val="00F214A1"/>
    <w:rsid w:val="00F2171B"/>
    <w:rsid w:val="00F2190E"/>
    <w:rsid w:val="00F21AF6"/>
    <w:rsid w:val="00F21CBC"/>
    <w:rsid w:val="00F21D4C"/>
    <w:rsid w:val="00F21F51"/>
    <w:rsid w:val="00F22076"/>
    <w:rsid w:val="00F22229"/>
    <w:rsid w:val="00F22366"/>
    <w:rsid w:val="00F225D0"/>
    <w:rsid w:val="00F22706"/>
    <w:rsid w:val="00F22D97"/>
    <w:rsid w:val="00F22FAA"/>
    <w:rsid w:val="00F230AA"/>
    <w:rsid w:val="00F232E4"/>
    <w:rsid w:val="00F2338D"/>
    <w:rsid w:val="00F233B6"/>
    <w:rsid w:val="00F2342B"/>
    <w:rsid w:val="00F23837"/>
    <w:rsid w:val="00F23BD9"/>
    <w:rsid w:val="00F23D1D"/>
    <w:rsid w:val="00F23D80"/>
    <w:rsid w:val="00F23DF3"/>
    <w:rsid w:val="00F23E18"/>
    <w:rsid w:val="00F242CF"/>
    <w:rsid w:val="00F244EB"/>
    <w:rsid w:val="00F245A2"/>
    <w:rsid w:val="00F2472E"/>
    <w:rsid w:val="00F247B6"/>
    <w:rsid w:val="00F24866"/>
    <w:rsid w:val="00F24945"/>
    <w:rsid w:val="00F24A19"/>
    <w:rsid w:val="00F24A73"/>
    <w:rsid w:val="00F24D10"/>
    <w:rsid w:val="00F24D7D"/>
    <w:rsid w:val="00F24FB3"/>
    <w:rsid w:val="00F24FDA"/>
    <w:rsid w:val="00F25036"/>
    <w:rsid w:val="00F2517B"/>
    <w:rsid w:val="00F251FE"/>
    <w:rsid w:val="00F25279"/>
    <w:rsid w:val="00F2531B"/>
    <w:rsid w:val="00F25731"/>
    <w:rsid w:val="00F257C9"/>
    <w:rsid w:val="00F25A57"/>
    <w:rsid w:val="00F25AA9"/>
    <w:rsid w:val="00F25D6F"/>
    <w:rsid w:val="00F25D78"/>
    <w:rsid w:val="00F2610B"/>
    <w:rsid w:val="00F26268"/>
    <w:rsid w:val="00F264A1"/>
    <w:rsid w:val="00F2653C"/>
    <w:rsid w:val="00F2655A"/>
    <w:rsid w:val="00F26A2A"/>
    <w:rsid w:val="00F26B9B"/>
    <w:rsid w:val="00F26EBB"/>
    <w:rsid w:val="00F26FF3"/>
    <w:rsid w:val="00F27053"/>
    <w:rsid w:val="00F2719B"/>
    <w:rsid w:val="00F272A0"/>
    <w:rsid w:val="00F273DE"/>
    <w:rsid w:val="00F275A8"/>
    <w:rsid w:val="00F277A2"/>
    <w:rsid w:val="00F277B0"/>
    <w:rsid w:val="00F27A1B"/>
    <w:rsid w:val="00F27A30"/>
    <w:rsid w:val="00F27D6F"/>
    <w:rsid w:val="00F30599"/>
    <w:rsid w:val="00F305C7"/>
    <w:rsid w:val="00F30682"/>
    <w:rsid w:val="00F309FA"/>
    <w:rsid w:val="00F30C98"/>
    <w:rsid w:val="00F30FD9"/>
    <w:rsid w:val="00F310C9"/>
    <w:rsid w:val="00F3112B"/>
    <w:rsid w:val="00F313F8"/>
    <w:rsid w:val="00F31578"/>
    <w:rsid w:val="00F3167D"/>
    <w:rsid w:val="00F3194A"/>
    <w:rsid w:val="00F31C8C"/>
    <w:rsid w:val="00F31E31"/>
    <w:rsid w:val="00F32197"/>
    <w:rsid w:val="00F3231A"/>
    <w:rsid w:val="00F3235F"/>
    <w:rsid w:val="00F323E1"/>
    <w:rsid w:val="00F324CD"/>
    <w:rsid w:val="00F32963"/>
    <w:rsid w:val="00F32A26"/>
    <w:rsid w:val="00F32AA8"/>
    <w:rsid w:val="00F32B37"/>
    <w:rsid w:val="00F32B98"/>
    <w:rsid w:val="00F32C31"/>
    <w:rsid w:val="00F32EFF"/>
    <w:rsid w:val="00F332AB"/>
    <w:rsid w:val="00F334B6"/>
    <w:rsid w:val="00F3374B"/>
    <w:rsid w:val="00F33793"/>
    <w:rsid w:val="00F339DB"/>
    <w:rsid w:val="00F33BC2"/>
    <w:rsid w:val="00F33E36"/>
    <w:rsid w:val="00F33E84"/>
    <w:rsid w:val="00F33F67"/>
    <w:rsid w:val="00F33FBD"/>
    <w:rsid w:val="00F3400F"/>
    <w:rsid w:val="00F3404F"/>
    <w:rsid w:val="00F341E6"/>
    <w:rsid w:val="00F34355"/>
    <w:rsid w:val="00F34356"/>
    <w:rsid w:val="00F344C7"/>
    <w:rsid w:val="00F3488E"/>
    <w:rsid w:val="00F34978"/>
    <w:rsid w:val="00F34B2B"/>
    <w:rsid w:val="00F34D1C"/>
    <w:rsid w:val="00F34D86"/>
    <w:rsid w:val="00F352AF"/>
    <w:rsid w:val="00F35517"/>
    <w:rsid w:val="00F355A2"/>
    <w:rsid w:val="00F355D6"/>
    <w:rsid w:val="00F35AE6"/>
    <w:rsid w:val="00F35BF5"/>
    <w:rsid w:val="00F35C1D"/>
    <w:rsid w:val="00F360C8"/>
    <w:rsid w:val="00F3616F"/>
    <w:rsid w:val="00F36172"/>
    <w:rsid w:val="00F362E1"/>
    <w:rsid w:val="00F36453"/>
    <w:rsid w:val="00F3660A"/>
    <w:rsid w:val="00F36634"/>
    <w:rsid w:val="00F3668B"/>
    <w:rsid w:val="00F36748"/>
    <w:rsid w:val="00F36883"/>
    <w:rsid w:val="00F36893"/>
    <w:rsid w:val="00F36970"/>
    <w:rsid w:val="00F36999"/>
    <w:rsid w:val="00F36A77"/>
    <w:rsid w:val="00F36E2A"/>
    <w:rsid w:val="00F37119"/>
    <w:rsid w:val="00F3716C"/>
    <w:rsid w:val="00F37600"/>
    <w:rsid w:val="00F37665"/>
    <w:rsid w:val="00F3777D"/>
    <w:rsid w:val="00F378F5"/>
    <w:rsid w:val="00F37AF6"/>
    <w:rsid w:val="00F37C19"/>
    <w:rsid w:val="00F40018"/>
    <w:rsid w:val="00F400B9"/>
    <w:rsid w:val="00F400D6"/>
    <w:rsid w:val="00F401DA"/>
    <w:rsid w:val="00F40348"/>
    <w:rsid w:val="00F406CB"/>
    <w:rsid w:val="00F40CE3"/>
    <w:rsid w:val="00F40DCD"/>
    <w:rsid w:val="00F40FE6"/>
    <w:rsid w:val="00F41211"/>
    <w:rsid w:val="00F41386"/>
    <w:rsid w:val="00F415DB"/>
    <w:rsid w:val="00F417F7"/>
    <w:rsid w:val="00F41989"/>
    <w:rsid w:val="00F419DD"/>
    <w:rsid w:val="00F419F8"/>
    <w:rsid w:val="00F421C6"/>
    <w:rsid w:val="00F42613"/>
    <w:rsid w:val="00F42AFD"/>
    <w:rsid w:val="00F42B45"/>
    <w:rsid w:val="00F42C35"/>
    <w:rsid w:val="00F42E5B"/>
    <w:rsid w:val="00F42FF6"/>
    <w:rsid w:val="00F433FA"/>
    <w:rsid w:val="00F43753"/>
    <w:rsid w:val="00F437A7"/>
    <w:rsid w:val="00F4395B"/>
    <w:rsid w:val="00F4398C"/>
    <w:rsid w:val="00F43AF9"/>
    <w:rsid w:val="00F43B24"/>
    <w:rsid w:val="00F43B66"/>
    <w:rsid w:val="00F43CCE"/>
    <w:rsid w:val="00F43D21"/>
    <w:rsid w:val="00F44050"/>
    <w:rsid w:val="00F44413"/>
    <w:rsid w:val="00F447D3"/>
    <w:rsid w:val="00F44886"/>
    <w:rsid w:val="00F448CC"/>
    <w:rsid w:val="00F448D2"/>
    <w:rsid w:val="00F4490B"/>
    <w:rsid w:val="00F449C2"/>
    <w:rsid w:val="00F44C73"/>
    <w:rsid w:val="00F45076"/>
    <w:rsid w:val="00F4537F"/>
    <w:rsid w:val="00F454C8"/>
    <w:rsid w:val="00F45607"/>
    <w:rsid w:val="00F45670"/>
    <w:rsid w:val="00F45795"/>
    <w:rsid w:val="00F46066"/>
    <w:rsid w:val="00F463CB"/>
    <w:rsid w:val="00F46533"/>
    <w:rsid w:val="00F46573"/>
    <w:rsid w:val="00F46643"/>
    <w:rsid w:val="00F46969"/>
    <w:rsid w:val="00F46AE1"/>
    <w:rsid w:val="00F46EAA"/>
    <w:rsid w:val="00F47102"/>
    <w:rsid w:val="00F473D6"/>
    <w:rsid w:val="00F47428"/>
    <w:rsid w:val="00F47495"/>
    <w:rsid w:val="00F477CA"/>
    <w:rsid w:val="00F4793A"/>
    <w:rsid w:val="00F506A7"/>
    <w:rsid w:val="00F50853"/>
    <w:rsid w:val="00F50970"/>
    <w:rsid w:val="00F50C58"/>
    <w:rsid w:val="00F50F5E"/>
    <w:rsid w:val="00F51065"/>
    <w:rsid w:val="00F510DB"/>
    <w:rsid w:val="00F5146D"/>
    <w:rsid w:val="00F5162C"/>
    <w:rsid w:val="00F51744"/>
    <w:rsid w:val="00F51A11"/>
    <w:rsid w:val="00F51BA8"/>
    <w:rsid w:val="00F51D19"/>
    <w:rsid w:val="00F51F18"/>
    <w:rsid w:val="00F51FCE"/>
    <w:rsid w:val="00F51FD2"/>
    <w:rsid w:val="00F5216D"/>
    <w:rsid w:val="00F52348"/>
    <w:rsid w:val="00F523A8"/>
    <w:rsid w:val="00F52706"/>
    <w:rsid w:val="00F52792"/>
    <w:rsid w:val="00F5288E"/>
    <w:rsid w:val="00F52B81"/>
    <w:rsid w:val="00F52B9C"/>
    <w:rsid w:val="00F52D34"/>
    <w:rsid w:val="00F52D7F"/>
    <w:rsid w:val="00F52D96"/>
    <w:rsid w:val="00F52FB2"/>
    <w:rsid w:val="00F5306B"/>
    <w:rsid w:val="00F5308A"/>
    <w:rsid w:val="00F53391"/>
    <w:rsid w:val="00F533D2"/>
    <w:rsid w:val="00F53693"/>
    <w:rsid w:val="00F53ABD"/>
    <w:rsid w:val="00F53C0F"/>
    <w:rsid w:val="00F53C64"/>
    <w:rsid w:val="00F53E9C"/>
    <w:rsid w:val="00F53F73"/>
    <w:rsid w:val="00F543FD"/>
    <w:rsid w:val="00F54426"/>
    <w:rsid w:val="00F54488"/>
    <w:rsid w:val="00F54801"/>
    <w:rsid w:val="00F5482E"/>
    <w:rsid w:val="00F54C9B"/>
    <w:rsid w:val="00F54CAF"/>
    <w:rsid w:val="00F54CD7"/>
    <w:rsid w:val="00F54D1E"/>
    <w:rsid w:val="00F54DB3"/>
    <w:rsid w:val="00F5512A"/>
    <w:rsid w:val="00F55349"/>
    <w:rsid w:val="00F55503"/>
    <w:rsid w:val="00F556B2"/>
    <w:rsid w:val="00F55D71"/>
    <w:rsid w:val="00F55E80"/>
    <w:rsid w:val="00F55EC1"/>
    <w:rsid w:val="00F563AF"/>
    <w:rsid w:val="00F563EC"/>
    <w:rsid w:val="00F563FA"/>
    <w:rsid w:val="00F564CB"/>
    <w:rsid w:val="00F5651A"/>
    <w:rsid w:val="00F566C5"/>
    <w:rsid w:val="00F56851"/>
    <w:rsid w:val="00F569A7"/>
    <w:rsid w:val="00F56AB3"/>
    <w:rsid w:val="00F56AE5"/>
    <w:rsid w:val="00F56CFD"/>
    <w:rsid w:val="00F56D0E"/>
    <w:rsid w:val="00F56D8F"/>
    <w:rsid w:val="00F56F13"/>
    <w:rsid w:val="00F57077"/>
    <w:rsid w:val="00F5755A"/>
    <w:rsid w:val="00F57B36"/>
    <w:rsid w:val="00F57D6C"/>
    <w:rsid w:val="00F60076"/>
    <w:rsid w:val="00F600DE"/>
    <w:rsid w:val="00F60203"/>
    <w:rsid w:val="00F60208"/>
    <w:rsid w:val="00F602A3"/>
    <w:rsid w:val="00F60576"/>
    <w:rsid w:val="00F6087A"/>
    <w:rsid w:val="00F612C0"/>
    <w:rsid w:val="00F61412"/>
    <w:rsid w:val="00F614AE"/>
    <w:rsid w:val="00F61518"/>
    <w:rsid w:val="00F615BA"/>
    <w:rsid w:val="00F616B4"/>
    <w:rsid w:val="00F62760"/>
    <w:rsid w:val="00F6290A"/>
    <w:rsid w:val="00F6292A"/>
    <w:rsid w:val="00F629E5"/>
    <w:rsid w:val="00F62B77"/>
    <w:rsid w:val="00F62E01"/>
    <w:rsid w:val="00F62E25"/>
    <w:rsid w:val="00F62E92"/>
    <w:rsid w:val="00F62EF9"/>
    <w:rsid w:val="00F633B4"/>
    <w:rsid w:val="00F63539"/>
    <w:rsid w:val="00F63646"/>
    <w:rsid w:val="00F638F6"/>
    <w:rsid w:val="00F63B5E"/>
    <w:rsid w:val="00F63CAD"/>
    <w:rsid w:val="00F63CEA"/>
    <w:rsid w:val="00F63E6C"/>
    <w:rsid w:val="00F63F55"/>
    <w:rsid w:val="00F63F72"/>
    <w:rsid w:val="00F640B5"/>
    <w:rsid w:val="00F641FE"/>
    <w:rsid w:val="00F64314"/>
    <w:rsid w:val="00F645A5"/>
    <w:rsid w:val="00F64640"/>
    <w:rsid w:val="00F64A28"/>
    <w:rsid w:val="00F64BDE"/>
    <w:rsid w:val="00F64C7C"/>
    <w:rsid w:val="00F64CDC"/>
    <w:rsid w:val="00F65481"/>
    <w:rsid w:val="00F654C4"/>
    <w:rsid w:val="00F656D7"/>
    <w:rsid w:val="00F659F9"/>
    <w:rsid w:val="00F65A5B"/>
    <w:rsid w:val="00F65B22"/>
    <w:rsid w:val="00F65BDC"/>
    <w:rsid w:val="00F65BEB"/>
    <w:rsid w:val="00F65D37"/>
    <w:rsid w:val="00F65ECF"/>
    <w:rsid w:val="00F65FBF"/>
    <w:rsid w:val="00F66425"/>
    <w:rsid w:val="00F66479"/>
    <w:rsid w:val="00F6693B"/>
    <w:rsid w:val="00F66B02"/>
    <w:rsid w:val="00F66B67"/>
    <w:rsid w:val="00F66B6C"/>
    <w:rsid w:val="00F66B86"/>
    <w:rsid w:val="00F66BA1"/>
    <w:rsid w:val="00F6725E"/>
    <w:rsid w:val="00F6729D"/>
    <w:rsid w:val="00F672CB"/>
    <w:rsid w:val="00F673D7"/>
    <w:rsid w:val="00F67420"/>
    <w:rsid w:val="00F675C4"/>
    <w:rsid w:val="00F677FC"/>
    <w:rsid w:val="00F67868"/>
    <w:rsid w:val="00F67890"/>
    <w:rsid w:val="00F67A12"/>
    <w:rsid w:val="00F67A1C"/>
    <w:rsid w:val="00F67CC1"/>
    <w:rsid w:val="00F70023"/>
    <w:rsid w:val="00F7015D"/>
    <w:rsid w:val="00F70289"/>
    <w:rsid w:val="00F703CB"/>
    <w:rsid w:val="00F7073C"/>
    <w:rsid w:val="00F7076B"/>
    <w:rsid w:val="00F70841"/>
    <w:rsid w:val="00F70971"/>
    <w:rsid w:val="00F70BF9"/>
    <w:rsid w:val="00F70C56"/>
    <w:rsid w:val="00F70F19"/>
    <w:rsid w:val="00F711F5"/>
    <w:rsid w:val="00F712FA"/>
    <w:rsid w:val="00F71374"/>
    <w:rsid w:val="00F71555"/>
    <w:rsid w:val="00F71650"/>
    <w:rsid w:val="00F7171D"/>
    <w:rsid w:val="00F717E8"/>
    <w:rsid w:val="00F7188A"/>
    <w:rsid w:val="00F71A74"/>
    <w:rsid w:val="00F71B38"/>
    <w:rsid w:val="00F71B47"/>
    <w:rsid w:val="00F71C09"/>
    <w:rsid w:val="00F71C69"/>
    <w:rsid w:val="00F71C7F"/>
    <w:rsid w:val="00F71DBB"/>
    <w:rsid w:val="00F71E24"/>
    <w:rsid w:val="00F71FA9"/>
    <w:rsid w:val="00F722E0"/>
    <w:rsid w:val="00F72329"/>
    <w:rsid w:val="00F7235B"/>
    <w:rsid w:val="00F723B6"/>
    <w:rsid w:val="00F7248D"/>
    <w:rsid w:val="00F724D6"/>
    <w:rsid w:val="00F727A9"/>
    <w:rsid w:val="00F728A0"/>
    <w:rsid w:val="00F72929"/>
    <w:rsid w:val="00F72CC5"/>
    <w:rsid w:val="00F72FF9"/>
    <w:rsid w:val="00F7318F"/>
    <w:rsid w:val="00F73521"/>
    <w:rsid w:val="00F7356B"/>
    <w:rsid w:val="00F73746"/>
    <w:rsid w:val="00F73F36"/>
    <w:rsid w:val="00F74290"/>
    <w:rsid w:val="00F744F1"/>
    <w:rsid w:val="00F74617"/>
    <w:rsid w:val="00F74699"/>
    <w:rsid w:val="00F74792"/>
    <w:rsid w:val="00F748BC"/>
    <w:rsid w:val="00F749A8"/>
    <w:rsid w:val="00F749DC"/>
    <w:rsid w:val="00F74A5F"/>
    <w:rsid w:val="00F74A77"/>
    <w:rsid w:val="00F74D99"/>
    <w:rsid w:val="00F752F1"/>
    <w:rsid w:val="00F7556C"/>
    <w:rsid w:val="00F757B8"/>
    <w:rsid w:val="00F75C6F"/>
    <w:rsid w:val="00F75EB2"/>
    <w:rsid w:val="00F76441"/>
    <w:rsid w:val="00F7682F"/>
    <w:rsid w:val="00F769F7"/>
    <w:rsid w:val="00F76DC9"/>
    <w:rsid w:val="00F76F0D"/>
    <w:rsid w:val="00F7722E"/>
    <w:rsid w:val="00F773CE"/>
    <w:rsid w:val="00F7759B"/>
    <w:rsid w:val="00F777B9"/>
    <w:rsid w:val="00F77A9A"/>
    <w:rsid w:val="00F77C7C"/>
    <w:rsid w:val="00F800A5"/>
    <w:rsid w:val="00F802B7"/>
    <w:rsid w:val="00F80389"/>
    <w:rsid w:val="00F803CA"/>
    <w:rsid w:val="00F8063D"/>
    <w:rsid w:val="00F80B11"/>
    <w:rsid w:val="00F80C60"/>
    <w:rsid w:val="00F80F33"/>
    <w:rsid w:val="00F8111C"/>
    <w:rsid w:val="00F812F8"/>
    <w:rsid w:val="00F814A8"/>
    <w:rsid w:val="00F81542"/>
    <w:rsid w:val="00F81CAF"/>
    <w:rsid w:val="00F81E24"/>
    <w:rsid w:val="00F81E73"/>
    <w:rsid w:val="00F81FB7"/>
    <w:rsid w:val="00F8219B"/>
    <w:rsid w:val="00F821A3"/>
    <w:rsid w:val="00F8222C"/>
    <w:rsid w:val="00F82264"/>
    <w:rsid w:val="00F823C7"/>
    <w:rsid w:val="00F823EA"/>
    <w:rsid w:val="00F82427"/>
    <w:rsid w:val="00F82832"/>
    <w:rsid w:val="00F829DA"/>
    <w:rsid w:val="00F82F82"/>
    <w:rsid w:val="00F83000"/>
    <w:rsid w:val="00F83135"/>
    <w:rsid w:val="00F836A5"/>
    <w:rsid w:val="00F8381A"/>
    <w:rsid w:val="00F8395D"/>
    <w:rsid w:val="00F839D1"/>
    <w:rsid w:val="00F83C95"/>
    <w:rsid w:val="00F83EA8"/>
    <w:rsid w:val="00F84004"/>
    <w:rsid w:val="00F842CD"/>
    <w:rsid w:val="00F842E6"/>
    <w:rsid w:val="00F8438C"/>
    <w:rsid w:val="00F84BE9"/>
    <w:rsid w:val="00F85034"/>
    <w:rsid w:val="00F850C8"/>
    <w:rsid w:val="00F8529D"/>
    <w:rsid w:val="00F855CD"/>
    <w:rsid w:val="00F858E3"/>
    <w:rsid w:val="00F85926"/>
    <w:rsid w:val="00F859CB"/>
    <w:rsid w:val="00F859EF"/>
    <w:rsid w:val="00F85AFE"/>
    <w:rsid w:val="00F85BC8"/>
    <w:rsid w:val="00F861E5"/>
    <w:rsid w:val="00F86447"/>
    <w:rsid w:val="00F8647A"/>
    <w:rsid w:val="00F8659E"/>
    <w:rsid w:val="00F86884"/>
    <w:rsid w:val="00F86928"/>
    <w:rsid w:val="00F86AA1"/>
    <w:rsid w:val="00F86F50"/>
    <w:rsid w:val="00F86F82"/>
    <w:rsid w:val="00F87231"/>
    <w:rsid w:val="00F87484"/>
    <w:rsid w:val="00F87544"/>
    <w:rsid w:val="00F87964"/>
    <w:rsid w:val="00F87FBD"/>
    <w:rsid w:val="00F87FF9"/>
    <w:rsid w:val="00F90719"/>
    <w:rsid w:val="00F90A31"/>
    <w:rsid w:val="00F915CF"/>
    <w:rsid w:val="00F919A8"/>
    <w:rsid w:val="00F91BBA"/>
    <w:rsid w:val="00F91D4D"/>
    <w:rsid w:val="00F91FE9"/>
    <w:rsid w:val="00F921C6"/>
    <w:rsid w:val="00F92431"/>
    <w:rsid w:val="00F924B4"/>
    <w:rsid w:val="00F924E0"/>
    <w:rsid w:val="00F9264B"/>
    <w:rsid w:val="00F928D3"/>
    <w:rsid w:val="00F9296C"/>
    <w:rsid w:val="00F929DB"/>
    <w:rsid w:val="00F92B31"/>
    <w:rsid w:val="00F92B92"/>
    <w:rsid w:val="00F92F1C"/>
    <w:rsid w:val="00F930C4"/>
    <w:rsid w:val="00F9314A"/>
    <w:rsid w:val="00F932A1"/>
    <w:rsid w:val="00F934B4"/>
    <w:rsid w:val="00F93FE8"/>
    <w:rsid w:val="00F9431B"/>
    <w:rsid w:val="00F9441E"/>
    <w:rsid w:val="00F9447A"/>
    <w:rsid w:val="00F94842"/>
    <w:rsid w:val="00F948B0"/>
    <w:rsid w:val="00F949C9"/>
    <w:rsid w:val="00F94B93"/>
    <w:rsid w:val="00F94C63"/>
    <w:rsid w:val="00F94E09"/>
    <w:rsid w:val="00F94EFF"/>
    <w:rsid w:val="00F9510D"/>
    <w:rsid w:val="00F951ED"/>
    <w:rsid w:val="00F9527F"/>
    <w:rsid w:val="00F95429"/>
    <w:rsid w:val="00F9557F"/>
    <w:rsid w:val="00F9575E"/>
    <w:rsid w:val="00F958B3"/>
    <w:rsid w:val="00F95929"/>
    <w:rsid w:val="00F9593E"/>
    <w:rsid w:val="00F95942"/>
    <w:rsid w:val="00F95E9B"/>
    <w:rsid w:val="00F95EF9"/>
    <w:rsid w:val="00F9604A"/>
    <w:rsid w:val="00F96211"/>
    <w:rsid w:val="00F9626E"/>
    <w:rsid w:val="00F9641A"/>
    <w:rsid w:val="00F967A4"/>
    <w:rsid w:val="00F9680A"/>
    <w:rsid w:val="00F96A44"/>
    <w:rsid w:val="00F96B0B"/>
    <w:rsid w:val="00F97418"/>
    <w:rsid w:val="00F974D3"/>
    <w:rsid w:val="00F97611"/>
    <w:rsid w:val="00F979D9"/>
    <w:rsid w:val="00F97A95"/>
    <w:rsid w:val="00F97BBE"/>
    <w:rsid w:val="00F97CEB"/>
    <w:rsid w:val="00FA01CD"/>
    <w:rsid w:val="00FA0600"/>
    <w:rsid w:val="00FA0772"/>
    <w:rsid w:val="00FA07B7"/>
    <w:rsid w:val="00FA090C"/>
    <w:rsid w:val="00FA0AA1"/>
    <w:rsid w:val="00FA0E84"/>
    <w:rsid w:val="00FA0F42"/>
    <w:rsid w:val="00FA104C"/>
    <w:rsid w:val="00FA13E3"/>
    <w:rsid w:val="00FA1C3F"/>
    <w:rsid w:val="00FA1F09"/>
    <w:rsid w:val="00FA1F9A"/>
    <w:rsid w:val="00FA2103"/>
    <w:rsid w:val="00FA25F2"/>
    <w:rsid w:val="00FA2854"/>
    <w:rsid w:val="00FA2A29"/>
    <w:rsid w:val="00FA2B54"/>
    <w:rsid w:val="00FA2BDA"/>
    <w:rsid w:val="00FA2E23"/>
    <w:rsid w:val="00FA2F0D"/>
    <w:rsid w:val="00FA2FF2"/>
    <w:rsid w:val="00FA3100"/>
    <w:rsid w:val="00FA3132"/>
    <w:rsid w:val="00FA31CA"/>
    <w:rsid w:val="00FA349E"/>
    <w:rsid w:val="00FA34FD"/>
    <w:rsid w:val="00FA36B8"/>
    <w:rsid w:val="00FA3730"/>
    <w:rsid w:val="00FA3779"/>
    <w:rsid w:val="00FA3A84"/>
    <w:rsid w:val="00FA3CFA"/>
    <w:rsid w:val="00FA3E04"/>
    <w:rsid w:val="00FA405D"/>
    <w:rsid w:val="00FA4157"/>
    <w:rsid w:val="00FA4521"/>
    <w:rsid w:val="00FA455F"/>
    <w:rsid w:val="00FA46A6"/>
    <w:rsid w:val="00FA47B2"/>
    <w:rsid w:val="00FA4846"/>
    <w:rsid w:val="00FA484E"/>
    <w:rsid w:val="00FA48A3"/>
    <w:rsid w:val="00FA4E14"/>
    <w:rsid w:val="00FA4E82"/>
    <w:rsid w:val="00FA5292"/>
    <w:rsid w:val="00FA536C"/>
    <w:rsid w:val="00FA5399"/>
    <w:rsid w:val="00FA53F4"/>
    <w:rsid w:val="00FA568F"/>
    <w:rsid w:val="00FA58F7"/>
    <w:rsid w:val="00FA590A"/>
    <w:rsid w:val="00FA5C59"/>
    <w:rsid w:val="00FA5DD3"/>
    <w:rsid w:val="00FA5E06"/>
    <w:rsid w:val="00FA5EA0"/>
    <w:rsid w:val="00FA5EB6"/>
    <w:rsid w:val="00FA5EEC"/>
    <w:rsid w:val="00FA6143"/>
    <w:rsid w:val="00FA664D"/>
    <w:rsid w:val="00FA6982"/>
    <w:rsid w:val="00FA6B27"/>
    <w:rsid w:val="00FA6FB8"/>
    <w:rsid w:val="00FA70E7"/>
    <w:rsid w:val="00FA71C3"/>
    <w:rsid w:val="00FA75C4"/>
    <w:rsid w:val="00FA75E3"/>
    <w:rsid w:val="00FA76BD"/>
    <w:rsid w:val="00FA7FD8"/>
    <w:rsid w:val="00FB01BA"/>
    <w:rsid w:val="00FB021E"/>
    <w:rsid w:val="00FB0233"/>
    <w:rsid w:val="00FB0499"/>
    <w:rsid w:val="00FB0542"/>
    <w:rsid w:val="00FB0640"/>
    <w:rsid w:val="00FB0679"/>
    <w:rsid w:val="00FB08F0"/>
    <w:rsid w:val="00FB0A23"/>
    <w:rsid w:val="00FB0A78"/>
    <w:rsid w:val="00FB0AEF"/>
    <w:rsid w:val="00FB0CF2"/>
    <w:rsid w:val="00FB0CFF"/>
    <w:rsid w:val="00FB0D51"/>
    <w:rsid w:val="00FB0FB9"/>
    <w:rsid w:val="00FB1082"/>
    <w:rsid w:val="00FB160B"/>
    <w:rsid w:val="00FB18E2"/>
    <w:rsid w:val="00FB19E7"/>
    <w:rsid w:val="00FB1A44"/>
    <w:rsid w:val="00FB1B4B"/>
    <w:rsid w:val="00FB1CA3"/>
    <w:rsid w:val="00FB1E94"/>
    <w:rsid w:val="00FB1EF4"/>
    <w:rsid w:val="00FB1F7D"/>
    <w:rsid w:val="00FB2101"/>
    <w:rsid w:val="00FB2210"/>
    <w:rsid w:val="00FB22D4"/>
    <w:rsid w:val="00FB244D"/>
    <w:rsid w:val="00FB2654"/>
    <w:rsid w:val="00FB2665"/>
    <w:rsid w:val="00FB26B5"/>
    <w:rsid w:val="00FB2750"/>
    <w:rsid w:val="00FB281B"/>
    <w:rsid w:val="00FB2840"/>
    <w:rsid w:val="00FB2AB5"/>
    <w:rsid w:val="00FB2B0F"/>
    <w:rsid w:val="00FB2BEC"/>
    <w:rsid w:val="00FB331A"/>
    <w:rsid w:val="00FB33F5"/>
    <w:rsid w:val="00FB344F"/>
    <w:rsid w:val="00FB34D5"/>
    <w:rsid w:val="00FB3642"/>
    <w:rsid w:val="00FB3760"/>
    <w:rsid w:val="00FB3862"/>
    <w:rsid w:val="00FB3875"/>
    <w:rsid w:val="00FB395C"/>
    <w:rsid w:val="00FB3E5D"/>
    <w:rsid w:val="00FB3E70"/>
    <w:rsid w:val="00FB3FC8"/>
    <w:rsid w:val="00FB3FF1"/>
    <w:rsid w:val="00FB41A4"/>
    <w:rsid w:val="00FB4209"/>
    <w:rsid w:val="00FB424D"/>
    <w:rsid w:val="00FB4654"/>
    <w:rsid w:val="00FB4C02"/>
    <w:rsid w:val="00FB4CDA"/>
    <w:rsid w:val="00FB4D95"/>
    <w:rsid w:val="00FB523E"/>
    <w:rsid w:val="00FB52CD"/>
    <w:rsid w:val="00FB567A"/>
    <w:rsid w:val="00FB577A"/>
    <w:rsid w:val="00FB5901"/>
    <w:rsid w:val="00FB5CC5"/>
    <w:rsid w:val="00FB5E59"/>
    <w:rsid w:val="00FB5E9D"/>
    <w:rsid w:val="00FB5F1D"/>
    <w:rsid w:val="00FB5FE4"/>
    <w:rsid w:val="00FB60D4"/>
    <w:rsid w:val="00FB6366"/>
    <w:rsid w:val="00FB63AC"/>
    <w:rsid w:val="00FB684B"/>
    <w:rsid w:val="00FB6C43"/>
    <w:rsid w:val="00FB6D45"/>
    <w:rsid w:val="00FB701E"/>
    <w:rsid w:val="00FB74C2"/>
    <w:rsid w:val="00FB77DB"/>
    <w:rsid w:val="00FB7879"/>
    <w:rsid w:val="00FB78FF"/>
    <w:rsid w:val="00FC0060"/>
    <w:rsid w:val="00FC0091"/>
    <w:rsid w:val="00FC01B1"/>
    <w:rsid w:val="00FC01D4"/>
    <w:rsid w:val="00FC022D"/>
    <w:rsid w:val="00FC0696"/>
    <w:rsid w:val="00FC076A"/>
    <w:rsid w:val="00FC0BBE"/>
    <w:rsid w:val="00FC0BCA"/>
    <w:rsid w:val="00FC0D73"/>
    <w:rsid w:val="00FC0EF2"/>
    <w:rsid w:val="00FC109B"/>
    <w:rsid w:val="00FC1272"/>
    <w:rsid w:val="00FC1604"/>
    <w:rsid w:val="00FC1634"/>
    <w:rsid w:val="00FC173E"/>
    <w:rsid w:val="00FC1803"/>
    <w:rsid w:val="00FC1CD9"/>
    <w:rsid w:val="00FC1E8B"/>
    <w:rsid w:val="00FC1E8C"/>
    <w:rsid w:val="00FC22BD"/>
    <w:rsid w:val="00FC22FE"/>
    <w:rsid w:val="00FC2B31"/>
    <w:rsid w:val="00FC2E29"/>
    <w:rsid w:val="00FC3249"/>
    <w:rsid w:val="00FC338E"/>
    <w:rsid w:val="00FC339A"/>
    <w:rsid w:val="00FC33C0"/>
    <w:rsid w:val="00FC3A98"/>
    <w:rsid w:val="00FC3B84"/>
    <w:rsid w:val="00FC3D2E"/>
    <w:rsid w:val="00FC4095"/>
    <w:rsid w:val="00FC4425"/>
    <w:rsid w:val="00FC461F"/>
    <w:rsid w:val="00FC4967"/>
    <w:rsid w:val="00FC4BE1"/>
    <w:rsid w:val="00FC4C13"/>
    <w:rsid w:val="00FC4D36"/>
    <w:rsid w:val="00FC51DE"/>
    <w:rsid w:val="00FC574D"/>
    <w:rsid w:val="00FC5825"/>
    <w:rsid w:val="00FC58EF"/>
    <w:rsid w:val="00FC5B62"/>
    <w:rsid w:val="00FC5CD9"/>
    <w:rsid w:val="00FC5F24"/>
    <w:rsid w:val="00FC60CE"/>
    <w:rsid w:val="00FC616E"/>
    <w:rsid w:val="00FC6306"/>
    <w:rsid w:val="00FC63DF"/>
    <w:rsid w:val="00FC65CD"/>
    <w:rsid w:val="00FC6864"/>
    <w:rsid w:val="00FC6876"/>
    <w:rsid w:val="00FC6A2D"/>
    <w:rsid w:val="00FC7140"/>
    <w:rsid w:val="00FC7336"/>
    <w:rsid w:val="00FC73ED"/>
    <w:rsid w:val="00FC753C"/>
    <w:rsid w:val="00FC77EA"/>
    <w:rsid w:val="00FC7821"/>
    <w:rsid w:val="00FC78A8"/>
    <w:rsid w:val="00FD007D"/>
    <w:rsid w:val="00FD040D"/>
    <w:rsid w:val="00FD04A7"/>
    <w:rsid w:val="00FD0664"/>
    <w:rsid w:val="00FD0748"/>
    <w:rsid w:val="00FD0937"/>
    <w:rsid w:val="00FD0CA3"/>
    <w:rsid w:val="00FD0CEC"/>
    <w:rsid w:val="00FD0D9D"/>
    <w:rsid w:val="00FD0EAD"/>
    <w:rsid w:val="00FD12DD"/>
    <w:rsid w:val="00FD1327"/>
    <w:rsid w:val="00FD14C6"/>
    <w:rsid w:val="00FD1624"/>
    <w:rsid w:val="00FD1783"/>
    <w:rsid w:val="00FD1BCD"/>
    <w:rsid w:val="00FD1C9E"/>
    <w:rsid w:val="00FD1F25"/>
    <w:rsid w:val="00FD21F1"/>
    <w:rsid w:val="00FD2213"/>
    <w:rsid w:val="00FD2323"/>
    <w:rsid w:val="00FD23CD"/>
    <w:rsid w:val="00FD260D"/>
    <w:rsid w:val="00FD2667"/>
    <w:rsid w:val="00FD2670"/>
    <w:rsid w:val="00FD2722"/>
    <w:rsid w:val="00FD29C8"/>
    <w:rsid w:val="00FD2A59"/>
    <w:rsid w:val="00FD2D9A"/>
    <w:rsid w:val="00FD2E49"/>
    <w:rsid w:val="00FD3367"/>
    <w:rsid w:val="00FD33DF"/>
    <w:rsid w:val="00FD38CC"/>
    <w:rsid w:val="00FD3E14"/>
    <w:rsid w:val="00FD4042"/>
    <w:rsid w:val="00FD4465"/>
    <w:rsid w:val="00FD45D4"/>
    <w:rsid w:val="00FD4615"/>
    <w:rsid w:val="00FD47A1"/>
    <w:rsid w:val="00FD47A7"/>
    <w:rsid w:val="00FD4854"/>
    <w:rsid w:val="00FD48A4"/>
    <w:rsid w:val="00FD48E3"/>
    <w:rsid w:val="00FD4A67"/>
    <w:rsid w:val="00FD4C13"/>
    <w:rsid w:val="00FD4CDD"/>
    <w:rsid w:val="00FD4DFC"/>
    <w:rsid w:val="00FD4F11"/>
    <w:rsid w:val="00FD5066"/>
    <w:rsid w:val="00FD52A3"/>
    <w:rsid w:val="00FD532D"/>
    <w:rsid w:val="00FD533F"/>
    <w:rsid w:val="00FD54A7"/>
    <w:rsid w:val="00FD57F7"/>
    <w:rsid w:val="00FD5FC9"/>
    <w:rsid w:val="00FD6014"/>
    <w:rsid w:val="00FD6103"/>
    <w:rsid w:val="00FD6267"/>
    <w:rsid w:val="00FD635C"/>
    <w:rsid w:val="00FD640C"/>
    <w:rsid w:val="00FD6565"/>
    <w:rsid w:val="00FD6974"/>
    <w:rsid w:val="00FD6A23"/>
    <w:rsid w:val="00FD6BBC"/>
    <w:rsid w:val="00FD6EF4"/>
    <w:rsid w:val="00FD6F6B"/>
    <w:rsid w:val="00FD6F83"/>
    <w:rsid w:val="00FD716F"/>
    <w:rsid w:val="00FD7195"/>
    <w:rsid w:val="00FD71B4"/>
    <w:rsid w:val="00FD73AB"/>
    <w:rsid w:val="00FD74B3"/>
    <w:rsid w:val="00FD75DE"/>
    <w:rsid w:val="00FD773F"/>
    <w:rsid w:val="00FD7DE4"/>
    <w:rsid w:val="00FE000E"/>
    <w:rsid w:val="00FE0098"/>
    <w:rsid w:val="00FE0462"/>
    <w:rsid w:val="00FE0473"/>
    <w:rsid w:val="00FE051D"/>
    <w:rsid w:val="00FE066A"/>
    <w:rsid w:val="00FE085F"/>
    <w:rsid w:val="00FE08F0"/>
    <w:rsid w:val="00FE0BAB"/>
    <w:rsid w:val="00FE0E8F"/>
    <w:rsid w:val="00FE0FC2"/>
    <w:rsid w:val="00FE144D"/>
    <w:rsid w:val="00FE1F1C"/>
    <w:rsid w:val="00FE2017"/>
    <w:rsid w:val="00FE203E"/>
    <w:rsid w:val="00FE218B"/>
    <w:rsid w:val="00FE22D6"/>
    <w:rsid w:val="00FE233C"/>
    <w:rsid w:val="00FE23BE"/>
    <w:rsid w:val="00FE23D1"/>
    <w:rsid w:val="00FE247B"/>
    <w:rsid w:val="00FE24F7"/>
    <w:rsid w:val="00FE253C"/>
    <w:rsid w:val="00FE2B94"/>
    <w:rsid w:val="00FE2C85"/>
    <w:rsid w:val="00FE2D43"/>
    <w:rsid w:val="00FE2D4C"/>
    <w:rsid w:val="00FE2E07"/>
    <w:rsid w:val="00FE2E9C"/>
    <w:rsid w:val="00FE2F3E"/>
    <w:rsid w:val="00FE32F7"/>
    <w:rsid w:val="00FE3386"/>
    <w:rsid w:val="00FE346A"/>
    <w:rsid w:val="00FE35D1"/>
    <w:rsid w:val="00FE3687"/>
    <w:rsid w:val="00FE39D7"/>
    <w:rsid w:val="00FE3CFD"/>
    <w:rsid w:val="00FE3DAB"/>
    <w:rsid w:val="00FE4009"/>
    <w:rsid w:val="00FE42A7"/>
    <w:rsid w:val="00FE47F1"/>
    <w:rsid w:val="00FE4EE2"/>
    <w:rsid w:val="00FE50AA"/>
    <w:rsid w:val="00FE51BD"/>
    <w:rsid w:val="00FE56F1"/>
    <w:rsid w:val="00FE5738"/>
    <w:rsid w:val="00FE5802"/>
    <w:rsid w:val="00FE591F"/>
    <w:rsid w:val="00FE5986"/>
    <w:rsid w:val="00FE59D7"/>
    <w:rsid w:val="00FE5CD4"/>
    <w:rsid w:val="00FE5DBA"/>
    <w:rsid w:val="00FE5DE0"/>
    <w:rsid w:val="00FE634C"/>
    <w:rsid w:val="00FE651E"/>
    <w:rsid w:val="00FE6920"/>
    <w:rsid w:val="00FE69A5"/>
    <w:rsid w:val="00FE6B26"/>
    <w:rsid w:val="00FE6C41"/>
    <w:rsid w:val="00FE7154"/>
    <w:rsid w:val="00FE73A1"/>
    <w:rsid w:val="00FE75CF"/>
    <w:rsid w:val="00FE78EF"/>
    <w:rsid w:val="00FE7ABE"/>
    <w:rsid w:val="00FE7FC0"/>
    <w:rsid w:val="00FF0309"/>
    <w:rsid w:val="00FF06CB"/>
    <w:rsid w:val="00FF088D"/>
    <w:rsid w:val="00FF0E03"/>
    <w:rsid w:val="00FF0E5B"/>
    <w:rsid w:val="00FF0E7D"/>
    <w:rsid w:val="00FF0E91"/>
    <w:rsid w:val="00FF1096"/>
    <w:rsid w:val="00FF1193"/>
    <w:rsid w:val="00FF12E3"/>
    <w:rsid w:val="00FF1600"/>
    <w:rsid w:val="00FF1775"/>
    <w:rsid w:val="00FF1ACD"/>
    <w:rsid w:val="00FF1CA2"/>
    <w:rsid w:val="00FF1E2C"/>
    <w:rsid w:val="00FF1FFE"/>
    <w:rsid w:val="00FF2190"/>
    <w:rsid w:val="00FF24C0"/>
    <w:rsid w:val="00FF284D"/>
    <w:rsid w:val="00FF2887"/>
    <w:rsid w:val="00FF2A0A"/>
    <w:rsid w:val="00FF2A2F"/>
    <w:rsid w:val="00FF2DF4"/>
    <w:rsid w:val="00FF30BC"/>
    <w:rsid w:val="00FF33DD"/>
    <w:rsid w:val="00FF36F0"/>
    <w:rsid w:val="00FF376C"/>
    <w:rsid w:val="00FF3E7D"/>
    <w:rsid w:val="00FF3EB5"/>
    <w:rsid w:val="00FF3FD8"/>
    <w:rsid w:val="00FF440E"/>
    <w:rsid w:val="00FF4448"/>
    <w:rsid w:val="00FF4929"/>
    <w:rsid w:val="00FF493D"/>
    <w:rsid w:val="00FF4DE6"/>
    <w:rsid w:val="00FF4EBD"/>
    <w:rsid w:val="00FF52A3"/>
    <w:rsid w:val="00FF5374"/>
    <w:rsid w:val="00FF5484"/>
    <w:rsid w:val="00FF54D7"/>
    <w:rsid w:val="00FF553A"/>
    <w:rsid w:val="00FF5567"/>
    <w:rsid w:val="00FF578C"/>
    <w:rsid w:val="00FF5942"/>
    <w:rsid w:val="00FF5AAE"/>
    <w:rsid w:val="00FF5D42"/>
    <w:rsid w:val="00FF5E87"/>
    <w:rsid w:val="00FF6350"/>
    <w:rsid w:val="00FF6530"/>
    <w:rsid w:val="00FF66F6"/>
    <w:rsid w:val="00FF6758"/>
    <w:rsid w:val="00FF69F5"/>
    <w:rsid w:val="00FF6D66"/>
    <w:rsid w:val="00FF6EAE"/>
    <w:rsid w:val="00FF73AA"/>
    <w:rsid w:val="00FF75BA"/>
    <w:rsid w:val="00FF75FF"/>
    <w:rsid w:val="00FF7B5A"/>
    <w:rsid w:val="00FF7CA2"/>
    <w:rsid w:val="00FF7D8A"/>
    <w:rsid w:val="00FF7E35"/>
    <w:rsid w:val="00FF7EEB"/>
    <w:rsid w:val="012A5ADD"/>
    <w:rsid w:val="01321592"/>
    <w:rsid w:val="01329579"/>
    <w:rsid w:val="01667D59"/>
    <w:rsid w:val="016D4982"/>
    <w:rsid w:val="017F7D7D"/>
    <w:rsid w:val="0193987A"/>
    <w:rsid w:val="01A0C43B"/>
    <w:rsid w:val="01A37520"/>
    <w:rsid w:val="01B2A244"/>
    <w:rsid w:val="01D2635F"/>
    <w:rsid w:val="01D595DC"/>
    <w:rsid w:val="01D8917F"/>
    <w:rsid w:val="01DEAC59"/>
    <w:rsid w:val="01E63E6B"/>
    <w:rsid w:val="020D008A"/>
    <w:rsid w:val="02245360"/>
    <w:rsid w:val="023239FD"/>
    <w:rsid w:val="0233E200"/>
    <w:rsid w:val="02454B3A"/>
    <w:rsid w:val="0258BB37"/>
    <w:rsid w:val="02624A76"/>
    <w:rsid w:val="02636A59"/>
    <w:rsid w:val="02646580"/>
    <w:rsid w:val="027D8ADB"/>
    <w:rsid w:val="027EB8D0"/>
    <w:rsid w:val="02830EEE"/>
    <w:rsid w:val="02A42E6E"/>
    <w:rsid w:val="02B1CD68"/>
    <w:rsid w:val="02BD3288"/>
    <w:rsid w:val="02D5C0C1"/>
    <w:rsid w:val="02EA300A"/>
    <w:rsid w:val="030A1BB5"/>
    <w:rsid w:val="033BCB4E"/>
    <w:rsid w:val="0347D0D7"/>
    <w:rsid w:val="03490D03"/>
    <w:rsid w:val="0365B4A9"/>
    <w:rsid w:val="037A9B1F"/>
    <w:rsid w:val="038185C6"/>
    <w:rsid w:val="03B4EEEE"/>
    <w:rsid w:val="03BF8C49"/>
    <w:rsid w:val="03C73791"/>
    <w:rsid w:val="03CC17B6"/>
    <w:rsid w:val="03FDB045"/>
    <w:rsid w:val="040C10E1"/>
    <w:rsid w:val="0417C7A5"/>
    <w:rsid w:val="04194FA9"/>
    <w:rsid w:val="042613F6"/>
    <w:rsid w:val="044A8A99"/>
    <w:rsid w:val="046C3303"/>
    <w:rsid w:val="04776BC6"/>
    <w:rsid w:val="047E0552"/>
    <w:rsid w:val="04B77618"/>
    <w:rsid w:val="04C5935E"/>
    <w:rsid w:val="04D0EDDA"/>
    <w:rsid w:val="04EE572A"/>
    <w:rsid w:val="0508FDDD"/>
    <w:rsid w:val="05302A5A"/>
    <w:rsid w:val="0547C141"/>
    <w:rsid w:val="054AB524"/>
    <w:rsid w:val="055E2F41"/>
    <w:rsid w:val="056C8DBA"/>
    <w:rsid w:val="058549AF"/>
    <w:rsid w:val="05A0F0D6"/>
    <w:rsid w:val="0612D015"/>
    <w:rsid w:val="06140172"/>
    <w:rsid w:val="0618D994"/>
    <w:rsid w:val="0624C3FE"/>
    <w:rsid w:val="063CC9B6"/>
    <w:rsid w:val="0649778C"/>
    <w:rsid w:val="065F81B9"/>
    <w:rsid w:val="067EA3B2"/>
    <w:rsid w:val="0684D935"/>
    <w:rsid w:val="068E9B39"/>
    <w:rsid w:val="0692FC32"/>
    <w:rsid w:val="069D9B2F"/>
    <w:rsid w:val="06B949EC"/>
    <w:rsid w:val="06BF209A"/>
    <w:rsid w:val="06D11992"/>
    <w:rsid w:val="06DEA1EB"/>
    <w:rsid w:val="06F7A605"/>
    <w:rsid w:val="071C43C7"/>
    <w:rsid w:val="072CBC0F"/>
    <w:rsid w:val="07472D05"/>
    <w:rsid w:val="07494149"/>
    <w:rsid w:val="075A3A7F"/>
    <w:rsid w:val="077B0428"/>
    <w:rsid w:val="079FF555"/>
    <w:rsid w:val="07C28ACD"/>
    <w:rsid w:val="07D72637"/>
    <w:rsid w:val="07EEFAAB"/>
    <w:rsid w:val="07FBD26A"/>
    <w:rsid w:val="08018D6F"/>
    <w:rsid w:val="0807B48D"/>
    <w:rsid w:val="081CB8A2"/>
    <w:rsid w:val="08419B22"/>
    <w:rsid w:val="0842A547"/>
    <w:rsid w:val="08438FFC"/>
    <w:rsid w:val="086FB8A2"/>
    <w:rsid w:val="0884740C"/>
    <w:rsid w:val="08A80493"/>
    <w:rsid w:val="08A8E8E4"/>
    <w:rsid w:val="08C2D6AB"/>
    <w:rsid w:val="08F8781F"/>
    <w:rsid w:val="0909137C"/>
    <w:rsid w:val="091673D8"/>
    <w:rsid w:val="091D4498"/>
    <w:rsid w:val="0937E971"/>
    <w:rsid w:val="095858A0"/>
    <w:rsid w:val="0964D652"/>
    <w:rsid w:val="097CD7CA"/>
    <w:rsid w:val="0980A55C"/>
    <w:rsid w:val="099C2448"/>
    <w:rsid w:val="099CBD90"/>
    <w:rsid w:val="09BB0482"/>
    <w:rsid w:val="09DE6348"/>
    <w:rsid w:val="0A0E5622"/>
    <w:rsid w:val="0A100758"/>
    <w:rsid w:val="0A19E4B3"/>
    <w:rsid w:val="0A19FE0A"/>
    <w:rsid w:val="0A23313A"/>
    <w:rsid w:val="0A5EF796"/>
    <w:rsid w:val="0A65E8AE"/>
    <w:rsid w:val="0A7B8ACF"/>
    <w:rsid w:val="0A85E38E"/>
    <w:rsid w:val="0AAF7351"/>
    <w:rsid w:val="0AC65D57"/>
    <w:rsid w:val="0AC6BFE7"/>
    <w:rsid w:val="0AE1CD7B"/>
    <w:rsid w:val="0AFD5A12"/>
    <w:rsid w:val="0B1194C7"/>
    <w:rsid w:val="0B11C055"/>
    <w:rsid w:val="0B1EFF1D"/>
    <w:rsid w:val="0B208034"/>
    <w:rsid w:val="0B3CA3B4"/>
    <w:rsid w:val="0B439FB3"/>
    <w:rsid w:val="0B5F9FEE"/>
    <w:rsid w:val="0B88FAB1"/>
    <w:rsid w:val="0B8BCD96"/>
    <w:rsid w:val="0B8D61F4"/>
    <w:rsid w:val="0BA017C2"/>
    <w:rsid w:val="0BC279FF"/>
    <w:rsid w:val="0BD48D80"/>
    <w:rsid w:val="0BE2EA58"/>
    <w:rsid w:val="0C27E1A9"/>
    <w:rsid w:val="0C33F501"/>
    <w:rsid w:val="0C3C00EC"/>
    <w:rsid w:val="0C6412EE"/>
    <w:rsid w:val="0C6C1165"/>
    <w:rsid w:val="0C923AA2"/>
    <w:rsid w:val="0C98DC16"/>
    <w:rsid w:val="0CA096CB"/>
    <w:rsid w:val="0CBB718E"/>
    <w:rsid w:val="0D0219B3"/>
    <w:rsid w:val="0D1D46E5"/>
    <w:rsid w:val="0D1E4B9F"/>
    <w:rsid w:val="0D30CE19"/>
    <w:rsid w:val="0D3F6B1F"/>
    <w:rsid w:val="0D57F63F"/>
    <w:rsid w:val="0D5F0A0F"/>
    <w:rsid w:val="0D67A344"/>
    <w:rsid w:val="0D6BD930"/>
    <w:rsid w:val="0DA4F063"/>
    <w:rsid w:val="0DD707FF"/>
    <w:rsid w:val="0DD8F96C"/>
    <w:rsid w:val="0DE288EA"/>
    <w:rsid w:val="0DEBD943"/>
    <w:rsid w:val="0DFEC78E"/>
    <w:rsid w:val="0E05E0EF"/>
    <w:rsid w:val="0E276F94"/>
    <w:rsid w:val="0E382F6F"/>
    <w:rsid w:val="0E3CBC4F"/>
    <w:rsid w:val="0E3E5060"/>
    <w:rsid w:val="0E6256A3"/>
    <w:rsid w:val="0E649BB3"/>
    <w:rsid w:val="0E678902"/>
    <w:rsid w:val="0E881D12"/>
    <w:rsid w:val="0E8AD951"/>
    <w:rsid w:val="0EAA4C87"/>
    <w:rsid w:val="0EAED576"/>
    <w:rsid w:val="0EC7D59A"/>
    <w:rsid w:val="0EE7CF03"/>
    <w:rsid w:val="0EECDAFE"/>
    <w:rsid w:val="0EF8AF61"/>
    <w:rsid w:val="0F10258D"/>
    <w:rsid w:val="0F14E9C4"/>
    <w:rsid w:val="0F562D07"/>
    <w:rsid w:val="0F6896CE"/>
    <w:rsid w:val="0F6BB523"/>
    <w:rsid w:val="0F84EA69"/>
    <w:rsid w:val="0F8D883D"/>
    <w:rsid w:val="0F98B2A5"/>
    <w:rsid w:val="0F9EAFCB"/>
    <w:rsid w:val="0FB285EB"/>
    <w:rsid w:val="0FC46296"/>
    <w:rsid w:val="102E8718"/>
    <w:rsid w:val="1042BEE5"/>
    <w:rsid w:val="10511C6A"/>
    <w:rsid w:val="1087AF40"/>
    <w:rsid w:val="10C2F33C"/>
    <w:rsid w:val="10C70037"/>
    <w:rsid w:val="10D5C83E"/>
    <w:rsid w:val="10EA8A97"/>
    <w:rsid w:val="111D902A"/>
    <w:rsid w:val="112FB7E4"/>
    <w:rsid w:val="116B3618"/>
    <w:rsid w:val="11778F8D"/>
    <w:rsid w:val="117FC851"/>
    <w:rsid w:val="118F1AA9"/>
    <w:rsid w:val="11B176F9"/>
    <w:rsid w:val="11CC30E3"/>
    <w:rsid w:val="11D149EA"/>
    <w:rsid w:val="11EAC1BC"/>
    <w:rsid w:val="125000E0"/>
    <w:rsid w:val="12540719"/>
    <w:rsid w:val="12618624"/>
    <w:rsid w:val="126FEA3D"/>
    <w:rsid w:val="129FFBE6"/>
    <w:rsid w:val="12AB1E2D"/>
    <w:rsid w:val="12B7F553"/>
    <w:rsid w:val="12F9A54A"/>
    <w:rsid w:val="130D3F11"/>
    <w:rsid w:val="131F310A"/>
    <w:rsid w:val="132E5D81"/>
    <w:rsid w:val="133F963D"/>
    <w:rsid w:val="135E135C"/>
    <w:rsid w:val="1360133B"/>
    <w:rsid w:val="13766897"/>
    <w:rsid w:val="1379C19B"/>
    <w:rsid w:val="137ABEB5"/>
    <w:rsid w:val="137C7847"/>
    <w:rsid w:val="1394A5C6"/>
    <w:rsid w:val="13A992FA"/>
    <w:rsid w:val="13BCF6CB"/>
    <w:rsid w:val="13EF6593"/>
    <w:rsid w:val="13FD0F7D"/>
    <w:rsid w:val="1401A209"/>
    <w:rsid w:val="1422FA14"/>
    <w:rsid w:val="1446DBAD"/>
    <w:rsid w:val="1464F6B4"/>
    <w:rsid w:val="14764ED3"/>
    <w:rsid w:val="147AD84D"/>
    <w:rsid w:val="1498EE79"/>
    <w:rsid w:val="14A69D7B"/>
    <w:rsid w:val="14D10901"/>
    <w:rsid w:val="14F6F01E"/>
    <w:rsid w:val="14F90CD0"/>
    <w:rsid w:val="14FD60F4"/>
    <w:rsid w:val="151579F1"/>
    <w:rsid w:val="152782BB"/>
    <w:rsid w:val="1529E843"/>
    <w:rsid w:val="152B6EE8"/>
    <w:rsid w:val="152FB686"/>
    <w:rsid w:val="1555E838"/>
    <w:rsid w:val="1561FC98"/>
    <w:rsid w:val="1562EB98"/>
    <w:rsid w:val="1565EBF4"/>
    <w:rsid w:val="15795CA0"/>
    <w:rsid w:val="1579F605"/>
    <w:rsid w:val="159F483F"/>
    <w:rsid w:val="15A50D64"/>
    <w:rsid w:val="15BC6E75"/>
    <w:rsid w:val="15BD7AB0"/>
    <w:rsid w:val="15EBB7A5"/>
    <w:rsid w:val="15F35E92"/>
    <w:rsid w:val="15F49187"/>
    <w:rsid w:val="161910B1"/>
    <w:rsid w:val="162C303F"/>
    <w:rsid w:val="16429BC6"/>
    <w:rsid w:val="1645C7DB"/>
    <w:rsid w:val="165376DD"/>
    <w:rsid w:val="165CE2C8"/>
    <w:rsid w:val="1662FE8F"/>
    <w:rsid w:val="16908E17"/>
    <w:rsid w:val="169EB18E"/>
    <w:rsid w:val="16A78232"/>
    <w:rsid w:val="16B67CD0"/>
    <w:rsid w:val="16DF450A"/>
    <w:rsid w:val="16E3A87D"/>
    <w:rsid w:val="16EB72BF"/>
    <w:rsid w:val="173080AC"/>
    <w:rsid w:val="17393857"/>
    <w:rsid w:val="173B33C4"/>
    <w:rsid w:val="173BD37C"/>
    <w:rsid w:val="173CE3D2"/>
    <w:rsid w:val="17444478"/>
    <w:rsid w:val="17535440"/>
    <w:rsid w:val="175A25C4"/>
    <w:rsid w:val="175D24D2"/>
    <w:rsid w:val="176BB254"/>
    <w:rsid w:val="177EB1CB"/>
    <w:rsid w:val="1783DE92"/>
    <w:rsid w:val="179D5664"/>
    <w:rsid w:val="17AA8225"/>
    <w:rsid w:val="17AF0256"/>
    <w:rsid w:val="17C58E89"/>
    <w:rsid w:val="17D73417"/>
    <w:rsid w:val="1803E83B"/>
    <w:rsid w:val="18087D2E"/>
    <w:rsid w:val="180EA92F"/>
    <w:rsid w:val="1817E9A3"/>
    <w:rsid w:val="182A2598"/>
    <w:rsid w:val="18357AB0"/>
    <w:rsid w:val="184D741D"/>
    <w:rsid w:val="188715F4"/>
    <w:rsid w:val="188CCCD8"/>
    <w:rsid w:val="1893203D"/>
    <w:rsid w:val="18B8246A"/>
    <w:rsid w:val="18BA128C"/>
    <w:rsid w:val="18BCE681"/>
    <w:rsid w:val="18CD8B48"/>
    <w:rsid w:val="18D163F1"/>
    <w:rsid w:val="18D1E610"/>
    <w:rsid w:val="18D6247D"/>
    <w:rsid w:val="195D82A5"/>
    <w:rsid w:val="197253E9"/>
    <w:rsid w:val="19772D48"/>
    <w:rsid w:val="197EE458"/>
    <w:rsid w:val="19845909"/>
    <w:rsid w:val="19876C00"/>
    <w:rsid w:val="198817AF"/>
    <w:rsid w:val="1988D8CE"/>
    <w:rsid w:val="1990370B"/>
    <w:rsid w:val="199C4CB1"/>
    <w:rsid w:val="19AB623E"/>
    <w:rsid w:val="19B71902"/>
    <w:rsid w:val="19BBB467"/>
    <w:rsid w:val="19D078CE"/>
    <w:rsid w:val="19E13433"/>
    <w:rsid w:val="19EDE400"/>
    <w:rsid w:val="1A0B2DDE"/>
    <w:rsid w:val="1A15CECB"/>
    <w:rsid w:val="1A3A65E9"/>
    <w:rsid w:val="1A457B7F"/>
    <w:rsid w:val="1A53EE52"/>
    <w:rsid w:val="1A5ABFF5"/>
    <w:rsid w:val="1A5DF780"/>
    <w:rsid w:val="1A66A3BC"/>
    <w:rsid w:val="1A70B907"/>
    <w:rsid w:val="1A758C46"/>
    <w:rsid w:val="1ABA8335"/>
    <w:rsid w:val="1B22EBF1"/>
    <w:rsid w:val="1B2AB534"/>
    <w:rsid w:val="1B39E844"/>
    <w:rsid w:val="1B59CDEA"/>
    <w:rsid w:val="1B71E91C"/>
    <w:rsid w:val="1B7EA2F3"/>
    <w:rsid w:val="1B847D67"/>
    <w:rsid w:val="1BC7E866"/>
    <w:rsid w:val="1BE3FCF8"/>
    <w:rsid w:val="1BFE64D3"/>
    <w:rsid w:val="1C032A33"/>
    <w:rsid w:val="1C317475"/>
    <w:rsid w:val="1C40E088"/>
    <w:rsid w:val="1C5B2DDC"/>
    <w:rsid w:val="1C76659F"/>
    <w:rsid w:val="1C797E5B"/>
    <w:rsid w:val="1C7E87D1"/>
    <w:rsid w:val="1C824966"/>
    <w:rsid w:val="1C85FE6D"/>
    <w:rsid w:val="1CAD8126"/>
    <w:rsid w:val="1CB0B89F"/>
    <w:rsid w:val="1CC4AFB1"/>
    <w:rsid w:val="1CE5162E"/>
    <w:rsid w:val="1D2A3605"/>
    <w:rsid w:val="1D3AF891"/>
    <w:rsid w:val="1D42CF49"/>
    <w:rsid w:val="1D5D346C"/>
    <w:rsid w:val="1D6CD259"/>
    <w:rsid w:val="1D7327B2"/>
    <w:rsid w:val="1D95DBFF"/>
    <w:rsid w:val="1D9D8A9D"/>
    <w:rsid w:val="1DA7B31F"/>
    <w:rsid w:val="1DC92A62"/>
    <w:rsid w:val="1DDDB30A"/>
    <w:rsid w:val="1DF664E3"/>
    <w:rsid w:val="1E002F92"/>
    <w:rsid w:val="1E0B4B59"/>
    <w:rsid w:val="1E0E2151"/>
    <w:rsid w:val="1E0F5854"/>
    <w:rsid w:val="1E117277"/>
    <w:rsid w:val="1E26768C"/>
    <w:rsid w:val="1E3AF877"/>
    <w:rsid w:val="1E50BABC"/>
    <w:rsid w:val="1E544F43"/>
    <w:rsid w:val="1E86B311"/>
    <w:rsid w:val="1E8A155C"/>
    <w:rsid w:val="1E952405"/>
    <w:rsid w:val="1EC236B9"/>
    <w:rsid w:val="1EDB3AD3"/>
    <w:rsid w:val="1EE93FEE"/>
    <w:rsid w:val="1F118B84"/>
    <w:rsid w:val="1F13A81E"/>
    <w:rsid w:val="1F1E4895"/>
    <w:rsid w:val="1F227AA4"/>
    <w:rsid w:val="1F2793CB"/>
    <w:rsid w:val="1F29E0BF"/>
    <w:rsid w:val="1F48F1D6"/>
    <w:rsid w:val="1F544819"/>
    <w:rsid w:val="1F5FA5AF"/>
    <w:rsid w:val="1F6B90B6"/>
    <w:rsid w:val="1F712FAA"/>
    <w:rsid w:val="1F7C57B4"/>
    <w:rsid w:val="1F941677"/>
    <w:rsid w:val="1FB32EA6"/>
    <w:rsid w:val="1FC9B925"/>
    <w:rsid w:val="1FCD139E"/>
    <w:rsid w:val="200972A0"/>
    <w:rsid w:val="203A1AF2"/>
    <w:rsid w:val="2042F76B"/>
    <w:rsid w:val="2049C6AB"/>
    <w:rsid w:val="206CB7CF"/>
    <w:rsid w:val="2076B59E"/>
    <w:rsid w:val="20A09EF9"/>
    <w:rsid w:val="20A9F309"/>
    <w:rsid w:val="20C219B8"/>
    <w:rsid w:val="20DC16F6"/>
    <w:rsid w:val="20E92CE0"/>
    <w:rsid w:val="212F2346"/>
    <w:rsid w:val="2132EA7A"/>
    <w:rsid w:val="2139EE3F"/>
    <w:rsid w:val="21614538"/>
    <w:rsid w:val="2164DEBD"/>
    <w:rsid w:val="2179C162"/>
    <w:rsid w:val="218736FE"/>
    <w:rsid w:val="219AB178"/>
    <w:rsid w:val="21BBAEF9"/>
    <w:rsid w:val="21C00BF8"/>
    <w:rsid w:val="21C94D61"/>
    <w:rsid w:val="21D6FC2B"/>
    <w:rsid w:val="21DB5249"/>
    <w:rsid w:val="21DC8139"/>
    <w:rsid w:val="21E1E16C"/>
    <w:rsid w:val="21F25E11"/>
    <w:rsid w:val="220B3C2F"/>
    <w:rsid w:val="22389315"/>
    <w:rsid w:val="2245B911"/>
    <w:rsid w:val="224D6459"/>
    <w:rsid w:val="2268A0BE"/>
    <w:rsid w:val="2269F73F"/>
    <w:rsid w:val="22916B42"/>
    <w:rsid w:val="22953BBB"/>
    <w:rsid w:val="229A24B4"/>
    <w:rsid w:val="22A836EC"/>
    <w:rsid w:val="22AEFD61"/>
    <w:rsid w:val="22B27411"/>
    <w:rsid w:val="22C24E22"/>
    <w:rsid w:val="22F25FCB"/>
    <w:rsid w:val="22F70659"/>
    <w:rsid w:val="230513D2"/>
    <w:rsid w:val="231846AC"/>
    <w:rsid w:val="231E57D4"/>
    <w:rsid w:val="233502C7"/>
    <w:rsid w:val="2354FC23"/>
    <w:rsid w:val="23719600"/>
    <w:rsid w:val="2384D8C1"/>
    <w:rsid w:val="2391DE9E"/>
    <w:rsid w:val="2397326F"/>
    <w:rsid w:val="239852DE"/>
    <w:rsid w:val="239B9C29"/>
    <w:rsid w:val="23C5B855"/>
    <w:rsid w:val="23C67F88"/>
    <w:rsid w:val="23C867D5"/>
    <w:rsid w:val="23C8CC7C"/>
    <w:rsid w:val="23E630C5"/>
    <w:rsid w:val="23F5C9FE"/>
    <w:rsid w:val="24001469"/>
    <w:rsid w:val="241F95BA"/>
    <w:rsid w:val="243E5BA0"/>
    <w:rsid w:val="2445E334"/>
    <w:rsid w:val="245264E7"/>
    <w:rsid w:val="24644FDE"/>
    <w:rsid w:val="249F065C"/>
    <w:rsid w:val="24AB089F"/>
    <w:rsid w:val="24CBD10D"/>
    <w:rsid w:val="24F2DA42"/>
    <w:rsid w:val="25026D4B"/>
    <w:rsid w:val="254789E9"/>
    <w:rsid w:val="254796E3"/>
    <w:rsid w:val="25513C32"/>
    <w:rsid w:val="25721D9D"/>
    <w:rsid w:val="257254B8"/>
    <w:rsid w:val="2581D3D1"/>
    <w:rsid w:val="25845004"/>
    <w:rsid w:val="25A8E722"/>
    <w:rsid w:val="25B78B32"/>
    <w:rsid w:val="25CFA0E2"/>
    <w:rsid w:val="25D0CED7"/>
    <w:rsid w:val="25F00920"/>
    <w:rsid w:val="25FE1213"/>
    <w:rsid w:val="2658E216"/>
    <w:rsid w:val="2661BBB5"/>
    <w:rsid w:val="266444DB"/>
    <w:rsid w:val="2670B861"/>
    <w:rsid w:val="2675BEEB"/>
    <w:rsid w:val="267DD8F8"/>
    <w:rsid w:val="268DA3EC"/>
    <w:rsid w:val="268DE155"/>
    <w:rsid w:val="268E1426"/>
    <w:rsid w:val="269F5CB0"/>
    <w:rsid w:val="26B918BC"/>
    <w:rsid w:val="26BE2626"/>
    <w:rsid w:val="26BF8565"/>
    <w:rsid w:val="26C53C5A"/>
    <w:rsid w:val="26CCB126"/>
    <w:rsid w:val="26D3CA0A"/>
    <w:rsid w:val="27146F26"/>
    <w:rsid w:val="27192FF9"/>
    <w:rsid w:val="272B535C"/>
    <w:rsid w:val="27389DBF"/>
    <w:rsid w:val="2740D657"/>
    <w:rsid w:val="2748588A"/>
    <w:rsid w:val="27538EF9"/>
    <w:rsid w:val="275D84D0"/>
    <w:rsid w:val="275EF6CA"/>
    <w:rsid w:val="27763DF4"/>
    <w:rsid w:val="277EAEF0"/>
    <w:rsid w:val="27B5289F"/>
    <w:rsid w:val="27BBE726"/>
    <w:rsid w:val="27EEFF2B"/>
    <w:rsid w:val="27F0A2D3"/>
    <w:rsid w:val="27FD20DC"/>
    <w:rsid w:val="2841314A"/>
    <w:rsid w:val="284FBECC"/>
    <w:rsid w:val="28824061"/>
    <w:rsid w:val="288E0A96"/>
    <w:rsid w:val="28A95E02"/>
    <w:rsid w:val="28BB5E7D"/>
    <w:rsid w:val="28BE04AF"/>
    <w:rsid w:val="28CE6FCB"/>
    <w:rsid w:val="2910E915"/>
    <w:rsid w:val="2921D060"/>
    <w:rsid w:val="293C53BC"/>
    <w:rsid w:val="293EC9F5"/>
    <w:rsid w:val="295885D4"/>
    <w:rsid w:val="296AEF9B"/>
    <w:rsid w:val="29760AF2"/>
    <w:rsid w:val="299D4257"/>
    <w:rsid w:val="29A9F23D"/>
    <w:rsid w:val="29ACC835"/>
    <w:rsid w:val="29AED539"/>
    <w:rsid w:val="29B4DEB8"/>
    <w:rsid w:val="29C56231"/>
    <w:rsid w:val="29ECAE11"/>
    <w:rsid w:val="2A0173BA"/>
    <w:rsid w:val="2A1536A6"/>
    <w:rsid w:val="2A3B623A"/>
    <w:rsid w:val="2A3E66F4"/>
    <w:rsid w:val="2A6E59CE"/>
    <w:rsid w:val="2A74D061"/>
    <w:rsid w:val="2A832B12"/>
    <w:rsid w:val="2A9993C4"/>
    <w:rsid w:val="2AA2AC63"/>
    <w:rsid w:val="2AACC7BD"/>
    <w:rsid w:val="2AB501F3"/>
    <w:rsid w:val="2AD3DCD7"/>
    <w:rsid w:val="2ADA11EF"/>
    <w:rsid w:val="2AE66AE3"/>
    <w:rsid w:val="2AF55254"/>
    <w:rsid w:val="2B02CFAF"/>
    <w:rsid w:val="2B3ED0A6"/>
    <w:rsid w:val="2B45AC26"/>
    <w:rsid w:val="2B5FF369"/>
    <w:rsid w:val="2B88421B"/>
    <w:rsid w:val="2B9CA760"/>
    <w:rsid w:val="2BBFA39A"/>
    <w:rsid w:val="2BC8D389"/>
    <w:rsid w:val="2BE536D7"/>
    <w:rsid w:val="2BEDD00C"/>
    <w:rsid w:val="2C0C22F8"/>
    <w:rsid w:val="2C38D1AD"/>
    <w:rsid w:val="2C422733"/>
    <w:rsid w:val="2C4A982F"/>
    <w:rsid w:val="2C6889DF"/>
    <w:rsid w:val="2C89FF78"/>
    <w:rsid w:val="2C98E265"/>
    <w:rsid w:val="2CA86F78"/>
    <w:rsid w:val="2CB81993"/>
    <w:rsid w:val="2CC8697D"/>
    <w:rsid w:val="2CC8C984"/>
    <w:rsid w:val="2CF5BFE1"/>
    <w:rsid w:val="2D0F03B6"/>
    <w:rsid w:val="2D1184B6"/>
    <w:rsid w:val="2D30794F"/>
    <w:rsid w:val="2D41E6E3"/>
    <w:rsid w:val="2D4C3FF0"/>
    <w:rsid w:val="2D5A62AA"/>
    <w:rsid w:val="2D8256DE"/>
    <w:rsid w:val="2D87DF36"/>
    <w:rsid w:val="2D986F94"/>
    <w:rsid w:val="2DCB80A0"/>
    <w:rsid w:val="2DE4E162"/>
    <w:rsid w:val="2DE6FBCB"/>
    <w:rsid w:val="2DE7E5AC"/>
    <w:rsid w:val="2E30CF5B"/>
    <w:rsid w:val="2E4BDCEF"/>
    <w:rsid w:val="2E711524"/>
    <w:rsid w:val="2EA290FB"/>
    <w:rsid w:val="2EB1B5F5"/>
    <w:rsid w:val="2EDEB377"/>
    <w:rsid w:val="2EF0DDED"/>
    <w:rsid w:val="2F0A1D62"/>
    <w:rsid w:val="2F10F22B"/>
    <w:rsid w:val="2F144968"/>
    <w:rsid w:val="2F149006"/>
    <w:rsid w:val="2F36E90E"/>
    <w:rsid w:val="2F374DB5"/>
    <w:rsid w:val="2F525262"/>
    <w:rsid w:val="2FAE9EFB"/>
    <w:rsid w:val="2FB9A47C"/>
    <w:rsid w:val="2FD31B41"/>
    <w:rsid w:val="2FE08A13"/>
    <w:rsid w:val="2FF2ACD2"/>
    <w:rsid w:val="30072D4E"/>
    <w:rsid w:val="30459717"/>
    <w:rsid w:val="305FBFBA"/>
    <w:rsid w:val="30646E72"/>
    <w:rsid w:val="30701463"/>
    <w:rsid w:val="3087F8AD"/>
    <w:rsid w:val="308A247D"/>
    <w:rsid w:val="30944785"/>
    <w:rsid w:val="309D673E"/>
    <w:rsid w:val="30A73C0C"/>
    <w:rsid w:val="30A974CE"/>
    <w:rsid w:val="30C1009C"/>
    <w:rsid w:val="30C32315"/>
    <w:rsid w:val="30F61705"/>
    <w:rsid w:val="3122458E"/>
    <w:rsid w:val="312703E3"/>
    <w:rsid w:val="312E5FCE"/>
    <w:rsid w:val="313A4B99"/>
    <w:rsid w:val="313DEF4A"/>
    <w:rsid w:val="31477861"/>
    <w:rsid w:val="314D806D"/>
    <w:rsid w:val="319BBC21"/>
    <w:rsid w:val="31A35DE4"/>
    <w:rsid w:val="31B290B7"/>
    <w:rsid w:val="31B3F87E"/>
    <w:rsid w:val="31B46CAA"/>
    <w:rsid w:val="31B6C1E3"/>
    <w:rsid w:val="31C02818"/>
    <w:rsid w:val="3203561B"/>
    <w:rsid w:val="320B8F74"/>
    <w:rsid w:val="3219EBA1"/>
    <w:rsid w:val="321D7496"/>
    <w:rsid w:val="32293713"/>
    <w:rsid w:val="323B325F"/>
    <w:rsid w:val="324CE548"/>
    <w:rsid w:val="32599953"/>
    <w:rsid w:val="325A5757"/>
    <w:rsid w:val="3260A7FD"/>
    <w:rsid w:val="3264DAD3"/>
    <w:rsid w:val="3266F27F"/>
    <w:rsid w:val="327E95B7"/>
    <w:rsid w:val="32802389"/>
    <w:rsid w:val="329BE634"/>
    <w:rsid w:val="329F5969"/>
    <w:rsid w:val="32A1B005"/>
    <w:rsid w:val="32CCA821"/>
    <w:rsid w:val="32CCF5C8"/>
    <w:rsid w:val="32D29C6E"/>
    <w:rsid w:val="32D85EE5"/>
    <w:rsid w:val="32DC6DFB"/>
    <w:rsid w:val="32DF0DEB"/>
    <w:rsid w:val="32F13F3F"/>
    <w:rsid w:val="32FE35A3"/>
    <w:rsid w:val="330A0C94"/>
    <w:rsid w:val="3318EABF"/>
    <w:rsid w:val="333B32E9"/>
    <w:rsid w:val="33745526"/>
    <w:rsid w:val="337C9BB9"/>
    <w:rsid w:val="33E38708"/>
    <w:rsid w:val="34150943"/>
    <w:rsid w:val="34183B09"/>
    <w:rsid w:val="3427DE45"/>
    <w:rsid w:val="34303476"/>
    <w:rsid w:val="343E78AB"/>
    <w:rsid w:val="3490C418"/>
    <w:rsid w:val="34AA7D20"/>
    <w:rsid w:val="34D1DE58"/>
    <w:rsid w:val="34D9A3A5"/>
    <w:rsid w:val="34E36DCB"/>
    <w:rsid w:val="34F018A9"/>
    <w:rsid w:val="3503C15E"/>
    <w:rsid w:val="3522C377"/>
    <w:rsid w:val="352B20AF"/>
    <w:rsid w:val="353B4CD5"/>
    <w:rsid w:val="353DE914"/>
    <w:rsid w:val="354B9816"/>
    <w:rsid w:val="35721D44"/>
    <w:rsid w:val="35792C49"/>
    <w:rsid w:val="35822A75"/>
    <w:rsid w:val="35839A49"/>
    <w:rsid w:val="35AB1F52"/>
    <w:rsid w:val="35BB6836"/>
    <w:rsid w:val="35DD0DD8"/>
    <w:rsid w:val="35F144A1"/>
    <w:rsid w:val="3609D889"/>
    <w:rsid w:val="3624EC80"/>
    <w:rsid w:val="3633C1E4"/>
    <w:rsid w:val="364ACE82"/>
    <w:rsid w:val="3668AB1B"/>
    <w:rsid w:val="3678CAA1"/>
    <w:rsid w:val="3681548C"/>
    <w:rsid w:val="36864A36"/>
    <w:rsid w:val="36A0E079"/>
    <w:rsid w:val="36B6A750"/>
    <w:rsid w:val="36C67544"/>
    <w:rsid w:val="36D60993"/>
    <w:rsid w:val="36F1297F"/>
    <w:rsid w:val="36F83EA7"/>
    <w:rsid w:val="36FC8417"/>
    <w:rsid w:val="3738BFDA"/>
    <w:rsid w:val="37500A4C"/>
    <w:rsid w:val="375EF849"/>
    <w:rsid w:val="3762201E"/>
    <w:rsid w:val="376E9CA7"/>
    <w:rsid w:val="37C9F0C8"/>
    <w:rsid w:val="37F84EDB"/>
    <w:rsid w:val="38021F6D"/>
    <w:rsid w:val="380A800C"/>
    <w:rsid w:val="38141D69"/>
    <w:rsid w:val="3815724C"/>
    <w:rsid w:val="3825AE50"/>
    <w:rsid w:val="384997D8"/>
    <w:rsid w:val="38653741"/>
    <w:rsid w:val="386A15B1"/>
    <w:rsid w:val="387ACF2E"/>
    <w:rsid w:val="387CD737"/>
    <w:rsid w:val="38825066"/>
    <w:rsid w:val="38AA474D"/>
    <w:rsid w:val="38BCC973"/>
    <w:rsid w:val="38CC0C0C"/>
    <w:rsid w:val="38CEED62"/>
    <w:rsid w:val="38D30BE5"/>
    <w:rsid w:val="38D88C1E"/>
    <w:rsid w:val="38E719A0"/>
    <w:rsid w:val="38FBEAE4"/>
    <w:rsid w:val="392150FB"/>
    <w:rsid w:val="393DCDAC"/>
    <w:rsid w:val="3968EE11"/>
    <w:rsid w:val="3979F028"/>
    <w:rsid w:val="39D28A66"/>
    <w:rsid w:val="3A09D253"/>
    <w:rsid w:val="3A4B5548"/>
    <w:rsid w:val="3A6A9317"/>
    <w:rsid w:val="3A8DF8AC"/>
    <w:rsid w:val="3AAE2A87"/>
    <w:rsid w:val="3AAF3AD9"/>
    <w:rsid w:val="3ABAC3A1"/>
    <w:rsid w:val="3AD5F499"/>
    <w:rsid w:val="3AFC982C"/>
    <w:rsid w:val="3B067F97"/>
    <w:rsid w:val="3B1116B0"/>
    <w:rsid w:val="3B17A490"/>
    <w:rsid w:val="3B1BC847"/>
    <w:rsid w:val="3B1FCFF1"/>
    <w:rsid w:val="3B1FD32C"/>
    <w:rsid w:val="3B56C870"/>
    <w:rsid w:val="3B7C3B9F"/>
    <w:rsid w:val="3BAD74DB"/>
    <w:rsid w:val="3BB22B9F"/>
    <w:rsid w:val="3BB96D41"/>
    <w:rsid w:val="3BCA9E79"/>
    <w:rsid w:val="3BD39690"/>
    <w:rsid w:val="3BDEE2DF"/>
    <w:rsid w:val="3BE9C9A6"/>
    <w:rsid w:val="3BF36E08"/>
    <w:rsid w:val="3BF6B50E"/>
    <w:rsid w:val="3BFE6430"/>
    <w:rsid w:val="3C00025F"/>
    <w:rsid w:val="3C0AD00B"/>
    <w:rsid w:val="3C1334CA"/>
    <w:rsid w:val="3C2577FD"/>
    <w:rsid w:val="3C438791"/>
    <w:rsid w:val="3C44F94E"/>
    <w:rsid w:val="3C4B2DFD"/>
    <w:rsid w:val="3C8BC72D"/>
    <w:rsid w:val="3C9F1DEB"/>
    <w:rsid w:val="3CAA3C98"/>
    <w:rsid w:val="3CAF98AC"/>
    <w:rsid w:val="3CB3E1E7"/>
    <w:rsid w:val="3CC9434F"/>
    <w:rsid w:val="3CD66F10"/>
    <w:rsid w:val="3CDF4E3B"/>
    <w:rsid w:val="3D0F0171"/>
    <w:rsid w:val="3D23264D"/>
    <w:rsid w:val="3D4FE5A0"/>
    <w:rsid w:val="3D54ACB2"/>
    <w:rsid w:val="3D708137"/>
    <w:rsid w:val="3D70A752"/>
    <w:rsid w:val="3D81343A"/>
    <w:rsid w:val="3D8C7BF0"/>
    <w:rsid w:val="3DA4755D"/>
    <w:rsid w:val="3DB302DF"/>
    <w:rsid w:val="3DB67B51"/>
    <w:rsid w:val="3DBCEC53"/>
    <w:rsid w:val="3DC806F4"/>
    <w:rsid w:val="3DD9D37E"/>
    <w:rsid w:val="3E09B6EB"/>
    <w:rsid w:val="3E0BA7B4"/>
    <w:rsid w:val="3E265368"/>
    <w:rsid w:val="3E4AEF34"/>
    <w:rsid w:val="3E6E01E9"/>
    <w:rsid w:val="3E717623"/>
    <w:rsid w:val="3EAF0C2D"/>
    <w:rsid w:val="3EB377BA"/>
    <w:rsid w:val="3EC8399C"/>
    <w:rsid w:val="3EFCC4C7"/>
    <w:rsid w:val="3EFCE266"/>
    <w:rsid w:val="3F01A7C3"/>
    <w:rsid w:val="3F02B914"/>
    <w:rsid w:val="3F0DE171"/>
    <w:rsid w:val="3F17714F"/>
    <w:rsid w:val="3F2A6FAF"/>
    <w:rsid w:val="3F432C31"/>
    <w:rsid w:val="3F5327D4"/>
    <w:rsid w:val="3F5B60B1"/>
    <w:rsid w:val="3F6243BE"/>
    <w:rsid w:val="3F673154"/>
    <w:rsid w:val="3FA1DDD8"/>
    <w:rsid w:val="3FA73AAD"/>
    <w:rsid w:val="3FACCCDB"/>
    <w:rsid w:val="3FB6861F"/>
    <w:rsid w:val="3FCDCD7E"/>
    <w:rsid w:val="3FF04F24"/>
    <w:rsid w:val="40273930"/>
    <w:rsid w:val="403A0161"/>
    <w:rsid w:val="40440787"/>
    <w:rsid w:val="404613D5"/>
    <w:rsid w:val="4047FBE1"/>
    <w:rsid w:val="404AB0F4"/>
    <w:rsid w:val="40545014"/>
    <w:rsid w:val="406A5384"/>
    <w:rsid w:val="408A07A6"/>
    <w:rsid w:val="40A3B292"/>
    <w:rsid w:val="40AC6A4D"/>
    <w:rsid w:val="40B27E57"/>
    <w:rsid w:val="40B9B4A8"/>
    <w:rsid w:val="40C5BA09"/>
    <w:rsid w:val="40FBC946"/>
    <w:rsid w:val="4104B2EB"/>
    <w:rsid w:val="410B7605"/>
    <w:rsid w:val="4120840A"/>
    <w:rsid w:val="4130817D"/>
    <w:rsid w:val="4133D778"/>
    <w:rsid w:val="41401601"/>
    <w:rsid w:val="4140C035"/>
    <w:rsid w:val="41487AEA"/>
    <w:rsid w:val="4158F915"/>
    <w:rsid w:val="41616E5B"/>
    <w:rsid w:val="4163887E"/>
    <w:rsid w:val="4189F737"/>
    <w:rsid w:val="41D32FFB"/>
    <w:rsid w:val="41DE6919"/>
    <w:rsid w:val="41EED722"/>
    <w:rsid w:val="4201D00E"/>
    <w:rsid w:val="423BF17D"/>
    <w:rsid w:val="42543243"/>
    <w:rsid w:val="425CB66D"/>
    <w:rsid w:val="42705E9C"/>
    <w:rsid w:val="429B07DD"/>
    <w:rsid w:val="42A64003"/>
    <w:rsid w:val="42B4DC0F"/>
    <w:rsid w:val="42BBA127"/>
    <w:rsid w:val="42BDA6BD"/>
    <w:rsid w:val="42F835A2"/>
    <w:rsid w:val="431B5CE7"/>
    <w:rsid w:val="431F29A5"/>
    <w:rsid w:val="432565F5"/>
    <w:rsid w:val="432BA40F"/>
    <w:rsid w:val="432C6A86"/>
    <w:rsid w:val="43461231"/>
    <w:rsid w:val="434EECDE"/>
    <w:rsid w:val="437C2F33"/>
    <w:rsid w:val="4383B717"/>
    <w:rsid w:val="43C1BC9F"/>
    <w:rsid w:val="43E9E5AD"/>
    <w:rsid w:val="440DC294"/>
    <w:rsid w:val="440EE1E2"/>
    <w:rsid w:val="4414CA0D"/>
    <w:rsid w:val="441FA66B"/>
    <w:rsid w:val="44221489"/>
    <w:rsid w:val="4422B725"/>
    <w:rsid w:val="443A8D45"/>
    <w:rsid w:val="443DA16C"/>
    <w:rsid w:val="44493F06"/>
    <w:rsid w:val="4451F2A8"/>
    <w:rsid w:val="4455CDAA"/>
    <w:rsid w:val="44581B76"/>
    <w:rsid w:val="446D9446"/>
    <w:rsid w:val="4474B473"/>
    <w:rsid w:val="44931F7C"/>
    <w:rsid w:val="44D51CD4"/>
    <w:rsid w:val="44E87161"/>
    <w:rsid w:val="450F14A4"/>
    <w:rsid w:val="452C2529"/>
    <w:rsid w:val="452D6850"/>
    <w:rsid w:val="454400F7"/>
    <w:rsid w:val="45526939"/>
    <w:rsid w:val="4585F84B"/>
    <w:rsid w:val="4592D67A"/>
    <w:rsid w:val="45A2C158"/>
    <w:rsid w:val="45D3DFC0"/>
    <w:rsid w:val="45DA41BE"/>
    <w:rsid w:val="45E36754"/>
    <w:rsid w:val="45E453B0"/>
    <w:rsid w:val="461EA504"/>
    <w:rsid w:val="462CF329"/>
    <w:rsid w:val="464475D2"/>
    <w:rsid w:val="466B4494"/>
    <w:rsid w:val="466B89ED"/>
    <w:rsid w:val="467D6F21"/>
    <w:rsid w:val="469A6F08"/>
    <w:rsid w:val="469B3F10"/>
    <w:rsid w:val="469B7A5B"/>
    <w:rsid w:val="46BDDAAB"/>
    <w:rsid w:val="46C3FECB"/>
    <w:rsid w:val="46CA4654"/>
    <w:rsid w:val="46D1FE13"/>
    <w:rsid w:val="46EDB230"/>
    <w:rsid w:val="4717CE5C"/>
    <w:rsid w:val="471A7DDC"/>
    <w:rsid w:val="471AE283"/>
    <w:rsid w:val="47795144"/>
    <w:rsid w:val="4797215F"/>
    <w:rsid w:val="47A2F651"/>
    <w:rsid w:val="47F27D29"/>
    <w:rsid w:val="48036AB9"/>
    <w:rsid w:val="48065349"/>
    <w:rsid w:val="4823A98B"/>
    <w:rsid w:val="4836EE05"/>
    <w:rsid w:val="4837C488"/>
    <w:rsid w:val="483DC5EE"/>
    <w:rsid w:val="487515F4"/>
    <w:rsid w:val="48793843"/>
    <w:rsid w:val="48914404"/>
    <w:rsid w:val="48A4F39C"/>
    <w:rsid w:val="48D6660B"/>
    <w:rsid w:val="48E21CCF"/>
    <w:rsid w:val="49218418"/>
    <w:rsid w:val="494DFDA0"/>
    <w:rsid w:val="495A9F74"/>
    <w:rsid w:val="4983E803"/>
    <w:rsid w:val="49A9097E"/>
    <w:rsid w:val="49DFF75C"/>
    <w:rsid w:val="49E38331"/>
    <w:rsid w:val="49E92A79"/>
    <w:rsid w:val="4A06D0A8"/>
    <w:rsid w:val="4A0C9037"/>
    <w:rsid w:val="4A149291"/>
    <w:rsid w:val="4A2B3F16"/>
    <w:rsid w:val="4A36AB68"/>
    <w:rsid w:val="4A4F9ED9"/>
    <w:rsid w:val="4A7AC105"/>
    <w:rsid w:val="4A9E6AA0"/>
    <w:rsid w:val="4AA3778F"/>
    <w:rsid w:val="4AB8F50E"/>
    <w:rsid w:val="4ABA3141"/>
    <w:rsid w:val="4AD4B60C"/>
    <w:rsid w:val="4ADB9C42"/>
    <w:rsid w:val="4AE32EBE"/>
    <w:rsid w:val="4AED96B1"/>
    <w:rsid w:val="4AFD8046"/>
    <w:rsid w:val="4B028D1A"/>
    <w:rsid w:val="4B081F6E"/>
    <w:rsid w:val="4B102C40"/>
    <w:rsid w:val="4B103841"/>
    <w:rsid w:val="4B3A159B"/>
    <w:rsid w:val="4B3B0F9F"/>
    <w:rsid w:val="4B47BA6F"/>
    <w:rsid w:val="4BA1D4D3"/>
    <w:rsid w:val="4BBD5A15"/>
    <w:rsid w:val="4BC1D8D6"/>
    <w:rsid w:val="4BC52358"/>
    <w:rsid w:val="4BE3C964"/>
    <w:rsid w:val="4C051339"/>
    <w:rsid w:val="4C3D7FCE"/>
    <w:rsid w:val="4C451CE4"/>
    <w:rsid w:val="4C588C67"/>
    <w:rsid w:val="4C6FD772"/>
    <w:rsid w:val="4C7DE48E"/>
    <w:rsid w:val="4C99EAD9"/>
    <w:rsid w:val="4C9F02B6"/>
    <w:rsid w:val="4CB5EF5C"/>
    <w:rsid w:val="4CB9E74D"/>
    <w:rsid w:val="4CBB6F76"/>
    <w:rsid w:val="4CD209B7"/>
    <w:rsid w:val="4CD5958C"/>
    <w:rsid w:val="4CE1771B"/>
    <w:rsid w:val="4CE3ECA4"/>
    <w:rsid w:val="4CFC9EDD"/>
    <w:rsid w:val="4D13AF80"/>
    <w:rsid w:val="4D5D4412"/>
    <w:rsid w:val="4D6DB4B2"/>
    <w:rsid w:val="4D6DC41F"/>
    <w:rsid w:val="4D931A37"/>
    <w:rsid w:val="4DA9D72E"/>
    <w:rsid w:val="4DBAD3D2"/>
    <w:rsid w:val="4DF4C26A"/>
    <w:rsid w:val="4E01AF7B"/>
    <w:rsid w:val="4E1443BB"/>
    <w:rsid w:val="4E2B8D78"/>
    <w:rsid w:val="4E8B4938"/>
    <w:rsid w:val="4E9AE7D6"/>
    <w:rsid w:val="4ED144B2"/>
    <w:rsid w:val="4F02B14C"/>
    <w:rsid w:val="4F038EAB"/>
    <w:rsid w:val="4F381A6B"/>
    <w:rsid w:val="4F478B96"/>
    <w:rsid w:val="4F479B03"/>
    <w:rsid w:val="4F4A6DE7"/>
    <w:rsid w:val="4F6F813A"/>
    <w:rsid w:val="4FA90E7E"/>
    <w:rsid w:val="4FAF4ACE"/>
    <w:rsid w:val="4FB102D2"/>
    <w:rsid w:val="4FB7C09F"/>
    <w:rsid w:val="4FB8B6B9"/>
    <w:rsid w:val="4FC3A489"/>
    <w:rsid w:val="4FD969B6"/>
    <w:rsid w:val="4FDC4850"/>
    <w:rsid w:val="4FF5C022"/>
    <w:rsid w:val="501C22CE"/>
    <w:rsid w:val="50221B2E"/>
    <w:rsid w:val="5037858E"/>
    <w:rsid w:val="5053B0D8"/>
    <w:rsid w:val="50751595"/>
    <w:rsid w:val="5092EC7A"/>
    <w:rsid w:val="5097A76D"/>
    <w:rsid w:val="50B2B501"/>
    <w:rsid w:val="50BAD7C2"/>
    <w:rsid w:val="50D4E3A7"/>
    <w:rsid w:val="514B284F"/>
    <w:rsid w:val="516CC1CA"/>
    <w:rsid w:val="51776C07"/>
    <w:rsid w:val="5197C613"/>
    <w:rsid w:val="51CD8D83"/>
    <w:rsid w:val="51D7B56F"/>
    <w:rsid w:val="51E8A0C9"/>
    <w:rsid w:val="5209C049"/>
    <w:rsid w:val="52272523"/>
    <w:rsid w:val="52360484"/>
    <w:rsid w:val="523B7A0E"/>
    <w:rsid w:val="523D659A"/>
    <w:rsid w:val="5266A60D"/>
    <w:rsid w:val="528001EE"/>
    <w:rsid w:val="52864F95"/>
    <w:rsid w:val="52AAC914"/>
    <w:rsid w:val="52FF5D15"/>
    <w:rsid w:val="5314C301"/>
    <w:rsid w:val="5332A01A"/>
    <w:rsid w:val="534BE56D"/>
    <w:rsid w:val="53534673"/>
    <w:rsid w:val="5364BBBE"/>
    <w:rsid w:val="53D35ECF"/>
    <w:rsid w:val="53E35A67"/>
    <w:rsid w:val="53F402F1"/>
    <w:rsid w:val="540FB62F"/>
    <w:rsid w:val="5410E9AF"/>
    <w:rsid w:val="54420102"/>
    <w:rsid w:val="544E7007"/>
    <w:rsid w:val="546904F5"/>
    <w:rsid w:val="5487E1F1"/>
    <w:rsid w:val="54900551"/>
    <w:rsid w:val="54A34FA0"/>
    <w:rsid w:val="54A9AFF4"/>
    <w:rsid w:val="54B2EE3E"/>
    <w:rsid w:val="54D134FF"/>
    <w:rsid w:val="54D1E819"/>
    <w:rsid w:val="54D933F9"/>
    <w:rsid w:val="54E98CEF"/>
    <w:rsid w:val="54F96611"/>
    <w:rsid w:val="5516787C"/>
    <w:rsid w:val="5516DF08"/>
    <w:rsid w:val="551E99BD"/>
    <w:rsid w:val="55336B01"/>
    <w:rsid w:val="5558B868"/>
    <w:rsid w:val="55693E28"/>
    <w:rsid w:val="5578DCC6"/>
    <w:rsid w:val="557C5DF5"/>
    <w:rsid w:val="55A60E69"/>
    <w:rsid w:val="55AB9BC2"/>
    <w:rsid w:val="55AC6012"/>
    <w:rsid w:val="55BB0300"/>
    <w:rsid w:val="55BD6E11"/>
    <w:rsid w:val="55D641F8"/>
    <w:rsid w:val="55F16F70"/>
    <w:rsid w:val="561EDBC7"/>
    <w:rsid w:val="5632FB15"/>
    <w:rsid w:val="5636A004"/>
    <w:rsid w:val="568B775E"/>
    <w:rsid w:val="56A5C76B"/>
    <w:rsid w:val="56C37292"/>
    <w:rsid w:val="56C827DA"/>
    <w:rsid w:val="56E27CC8"/>
    <w:rsid w:val="570F9597"/>
    <w:rsid w:val="57222296"/>
    <w:rsid w:val="5743B86E"/>
    <w:rsid w:val="574E4F38"/>
    <w:rsid w:val="5758474F"/>
    <w:rsid w:val="5769721D"/>
    <w:rsid w:val="576A5110"/>
    <w:rsid w:val="576C5743"/>
    <w:rsid w:val="57824A7D"/>
    <w:rsid w:val="5791C9AB"/>
    <w:rsid w:val="579BC24F"/>
    <w:rsid w:val="579D8EF2"/>
    <w:rsid w:val="579E2F9C"/>
    <w:rsid w:val="57BD69C3"/>
    <w:rsid w:val="57BFBCB3"/>
    <w:rsid w:val="57D3E468"/>
    <w:rsid w:val="5827D10E"/>
    <w:rsid w:val="5843D5DD"/>
    <w:rsid w:val="5844F994"/>
    <w:rsid w:val="585157F6"/>
    <w:rsid w:val="586A744B"/>
    <w:rsid w:val="58949A5D"/>
    <w:rsid w:val="589D7B4C"/>
    <w:rsid w:val="589EE619"/>
    <w:rsid w:val="58A4C5C7"/>
    <w:rsid w:val="58A71A08"/>
    <w:rsid w:val="58AF03A2"/>
    <w:rsid w:val="58D15D53"/>
    <w:rsid w:val="58D4A2E3"/>
    <w:rsid w:val="58FCCDBC"/>
    <w:rsid w:val="5902A24B"/>
    <w:rsid w:val="5905B232"/>
    <w:rsid w:val="590B3E33"/>
    <w:rsid w:val="5914164B"/>
    <w:rsid w:val="591DA7D9"/>
    <w:rsid w:val="5920BC3E"/>
    <w:rsid w:val="5924FFD9"/>
    <w:rsid w:val="5935C265"/>
    <w:rsid w:val="593A97C6"/>
    <w:rsid w:val="593C2FD6"/>
    <w:rsid w:val="595B9804"/>
    <w:rsid w:val="599257FD"/>
    <w:rsid w:val="59AA6FDD"/>
    <w:rsid w:val="59CACEDA"/>
    <w:rsid w:val="59D17FA3"/>
    <w:rsid w:val="59F8B574"/>
    <w:rsid w:val="5A16C5A2"/>
    <w:rsid w:val="5A1DEDA9"/>
    <w:rsid w:val="5A24E9E6"/>
    <w:rsid w:val="5A27E345"/>
    <w:rsid w:val="5A416F7C"/>
    <w:rsid w:val="5A490B29"/>
    <w:rsid w:val="5A5ABABC"/>
    <w:rsid w:val="5A6905F1"/>
    <w:rsid w:val="5A69D5FF"/>
    <w:rsid w:val="5AA5CE17"/>
    <w:rsid w:val="5AB60CCF"/>
    <w:rsid w:val="5ABC8949"/>
    <w:rsid w:val="5AC0B2AE"/>
    <w:rsid w:val="5ACED085"/>
    <w:rsid w:val="5AD15AF3"/>
    <w:rsid w:val="5AD5F3C2"/>
    <w:rsid w:val="5B1A7AE1"/>
    <w:rsid w:val="5B210B17"/>
    <w:rsid w:val="5B32D70D"/>
    <w:rsid w:val="5B4AC989"/>
    <w:rsid w:val="5B77FC20"/>
    <w:rsid w:val="5B7853EB"/>
    <w:rsid w:val="5B972AB7"/>
    <w:rsid w:val="5BAAA4D4"/>
    <w:rsid w:val="5BB51989"/>
    <w:rsid w:val="5BC03CC1"/>
    <w:rsid w:val="5BC6482F"/>
    <w:rsid w:val="5C0628A6"/>
    <w:rsid w:val="5C60C9ED"/>
    <w:rsid w:val="5C66BE8E"/>
    <w:rsid w:val="5C69CCB3"/>
    <w:rsid w:val="5C7FA4FB"/>
    <w:rsid w:val="5C93FA51"/>
    <w:rsid w:val="5CA4FCFA"/>
    <w:rsid w:val="5CAEC35E"/>
    <w:rsid w:val="5CCF8617"/>
    <w:rsid w:val="5CF0ECBF"/>
    <w:rsid w:val="5CF7A2EB"/>
    <w:rsid w:val="5D25E5E6"/>
    <w:rsid w:val="5D67C785"/>
    <w:rsid w:val="5D7D4FCE"/>
    <w:rsid w:val="5D830F2E"/>
    <w:rsid w:val="5D865626"/>
    <w:rsid w:val="5D9182F5"/>
    <w:rsid w:val="5DA6B012"/>
    <w:rsid w:val="5DDAE4D7"/>
    <w:rsid w:val="5DE897C4"/>
    <w:rsid w:val="5E0FDE62"/>
    <w:rsid w:val="5E146751"/>
    <w:rsid w:val="5E1EDBFB"/>
    <w:rsid w:val="5E280AA0"/>
    <w:rsid w:val="5E2E6E51"/>
    <w:rsid w:val="5E3049CF"/>
    <w:rsid w:val="5E3CDBE4"/>
    <w:rsid w:val="5E418272"/>
    <w:rsid w:val="5E69BA97"/>
    <w:rsid w:val="5E8D81EE"/>
    <w:rsid w:val="5E9E72CE"/>
    <w:rsid w:val="5EA1E48D"/>
    <w:rsid w:val="5EBF5F22"/>
    <w:rsid w:val="5ED3B383"/>
    <w:rsid w:val="5EDA036B"/>
    <w:rsid w:val="5EE904ED"/>
    <w:rsid w:val="5EFE4480"/>
    <w:rsid w:val="5F0B8348"/>
    <w:rsid w:val="5F137B66"/>
    <w:rsid w:val="5F2B74D3"/>
    <w:rsid w:val="5F2CA2C8"/>
    <w:rsid w:val="5F518D02"/>
    <w:rsid w:val="5F576E1C"/>
    <w:rsid w:val="5F580CB3"/>
    <w:rsid w:val="5F5CE612"/>
    <w:rsid w:val="5F667A95"/>
    <w:rsid w:val="5F690714"/>
    <w:rsid w:val="5F6B7C3A"/>
    <w:rsid w:val="5F6E1ECE"/>
    <w:rsid w:val="5F778E04"/>
    <w:rsid w:val="5F7B8E09"/>
    <w:rsid w:val="5F8A2209"/>
    <w:rsid w:val="5F9F0F50"/>
    <w:rsid w:val="5FC27645"/>
    <w:rsid w:val="5FE93323"/>
    <w:rsid w:val="5FE9E817"/>
    <w:rsid w:val="60129367"/>
    <w:rsid w:val="601B5956"/>
    <w:rsid w:val="60346319"/>
    <w:rsid w:val="6035E99B"/>
    <w:rsid w:val="60381820"/>
    <w:rsid w:val="6043B04A"/>
    <w:rsid w:val="6047B532"/>
    <w:rsid w:val="6049AC41"/>
    <w:rsid w:val="608C10CD"/>
    <w:rsid w:val="60A19F87"/>
    <w:rsid w:val="60AFA637"/>
    <w:rsid w:val="60B29740"/>
    <w:rsid w:val="60BA1878"/>
    <w:rsid w:val="60D211E5"/>
    <w:rsid w:val="60D852AA"/>
    <w:rsid w:val="60E12FDF"/>
    <w:rsid w:val="60EEEDAC"/>
    <w:rsid w:val="611A1CFB"/>
    <w:rsid w:val="612BEF4A"/>
    <w:rsid w:val="6143D385"/>
    <w:rsid w:val="614FA1A4"/>
    <w:rsid w:val="615A5812"/>
    <w:rsid w:val="615EC5C3"/>
    <w:rsid w:val="616CF5C7"/>
    <w:rsid w:val="6171F0E6"/>
    <w:rsid w:val="617C3412"/>
    <w:rsid w:val="61A17AFC"/>
    <w:rsid w:val="61BDF6BF"/>
    <w:rsid w:val="61C3AF4E"/>
    <w:rsid w:val="61CE6E83"/>
    <w:rsid w:val="61DE1452"/>
    <w:rsid w:val="61F20811"/>
    <w:rsid w:val="61FD95A3"/>
    <w:rsid w:val="620246C9"/>
    <w:rsid w:val="6218C1AD"/>
    <w:rsid w:val="622D6186"/>
    <w:rsid w:val="624EDACE"/>
    <w:rsid w:val="624EF258"/>
    <w:rsid w:val="624EF86D"/>
    <w:rsid w:val="6253BDCA"/>
    <w:rsid w:val="6254CF1B"/>
    <w:rsid w:val="625C33B5"/>
    <w:rsid w:val="627E314F"/>
    <w:rsid w:val="628AFDFE"/>
    <w:rsid w:val="62B52520"/>
    <w:rsid w:val="62C6C38C"/>
    <w:rsid w:val="62DBFA72"/>
    <w:rsid w:val="62E951ED"/>
    <w:rsid w:val="6311B5C8"/>
    <w:rsid w:val="633C8531"/>
    <w:rsid w:val="634BC7CA"/>
    <w:rsid w:val="636D0A92"/>
    <w:rsid w:val="63756B90"/>
    <w:rsid w:val="637F2D51"/>
    <w:rsid w:val="639CA796"/>
    <w:rsid w:val="63B1F6E9"/>
    <w:rsid w:val="63B39518"/>
    <w:rsid w:val="63CA2DBF"/>
    <w:rsid w:val="63D904F1"/>
    <w:rsid w:val="63DFF4D8"/>
    <w:rsid w:val="63FE8054"/>
    <w:rsid w:val="640BCAAF"/>
    <w:rsid w:val="6434AC98"/>
    <w:rsid w:val="6435F54D"/>
    <w:rsid w:val="644DDF4D"/>
    <w:rsid w:val="645442D5"/>
    <w:rsid w:val="648486D2"/>
    <w:rsid w:val="6488CD14"/>
    <w:rsid w:val="6489F60D"/>
    <w:rsid w:val="64AFF368"/>
    <w:rsid w:val="64B262BF"/>
    <w:rsid w:val="64B59E85"/>
    <w:rsid w:val="64CDC03B"/>
    <w:rsid w:val="64DE3CA2"/>
    <w:rsid w:val="64E85FAE"/>
    <w:rsid w:val="64F7D0BF"/>
    <w:rsid w:val="64FE2268"/>
    <w:rsid w:val="6539F6F8"/>
    <w:rsid w:val="6549A3FD"/>
    <w:rsid w:val="656E4744"/>
    <w:rsid w:val="65A66C20"/>
    <w:rsid w:val="65B11C69"/>
    <w:rsid w:val="65B2CC68"/>
    <w:rsid w:val="65D85738"/>
    <w:rsid w:val="65DDD296"/>
    <w:rsid w:val="65E6063A"/>
    <w:rsid w:val="65ED1DE4"/>
    <w:rsid w:val="6610A6C1"/>
    <w:rsid w:val="66261A99"/>
    <w:rsid w:val="66354294"/>
    <w:rsid w:val="6647BBF3"/>
    <w:rsid w:val="666471CC"/>
    <w:rsid w:val="6671B7D7"/>
    <w:rsid w:val="667B2F95"/>
    <w:rsid w:val="669A71E6"/>
    <w:rsid w:val="66B68783"/>
    <w:rsid w:val="66CEE260"/>
    <w:rsid w:val="66FE41B1"/>
    <w:rsid w:val="670A49FD"/>
    <w:rsid w:val="672E5727"/>
    <w:rsid w:val="674EAC36"/>
    <w:rsid w:val="6772C0FE"/>
    <w:rsid w:val="677B5790"/>
    <w:rsid w:val="6789904C"/>
    <w:rsid w:val="6792ACCB"/>
    <w:rsid w:val="679BCD75"/>
    <w:rsid w:val="67A7B0E0"/>
    <w:rsid w:val="67A7E3B1"/>
    <w:rsid w:val="67B320F6"/>
    <w:rsid w:val="67BFAA4D"/>
    <w:rsid w:val="67C8243A"/>
    <w:rsid w:val="67E23691"/>
    <w:rsid w:val="67ECFF6D"/>
    <w:rsid w:val="67F04991"/>
    <w:rsid w:val="6804FA3F"/>
    <w:rsid w:val="68137E33"/>
    <w:rsid w:val="681488E0"/>
    <w:rsid w:val="683FE11D"/>
    <w:rsid w:val="684B1690"/>
    <w:rsid w:val="6862D2FE"/>
    <w:rsid w:val="6865F153"/>
    <w:rsid w:val="688ABE5F"/>
    <w:rsid w:val="689321A6"/>
    <w:rsid w:val="68B63819"/>
    <w:rsid w:val="68CA6993"/>
    <w:rsid w:val="68D935AB"/>
    <w:rsid w:val="68ECFDDB"/>
    <w:rsid w:val="69214642"/>
    <w:rsid w:val="6928D84E"/>
    <w:rsid w:val="69291A92"/>
    <w:rsid w:val="69388762"/>
    <w:rsid w:val="69590EB6"/>
    <w:rsid w:val="696339A5"/>
    <w:rsid w:val="696A01CF"/>
    <w:rsid w:val="69BB68B0"/>
    <w:rsid w:val="69C46490"/>
    <w:rsid w:val="69C7DF79"/>
    <w:rsid w:val="69DF64E8"/>
    <w:rsid w:val="69E095EF"/>
    <w:rsid w:val="6A158D3C"/>
    <w:rsid w:val="6A1D32BF"/>
    <w:rsid w:val="6A4B2A45"/>
    <w:rsid w:val="6A514269"/>
    <w:rsid w:val="6A6320E1"/>
    <w:rsid w:val="6A94E7D0"/>
    <w:rsid w:val="6AA44077"/>
    <w:rsid w:val="6AAD6DF6"/>
    <w:rsid w:val="6ABEFB70"/>
    <w:rsid w:val="6AC93218"/>
    <w:rsid w:val="6AF2C1DB"/>
    <w:rsid w:val="6AF49974"/>
    <w:rsid w:val="6AFE4EEC"/>
    <w:rsid w:val="6B2857A7"/>
    <w:rsid w:val="6B35E3C5"/>
    <w:rsid w:val="6B58367F"/>
    <w:rsid w:val="6B586950"/>
    <w:rsid w:val="6B75BF92"/>
    <w:rsid w:val="6B7D01CD"/>
    <w:rsid w:val="6B9A28B4"/>
    <w:rsid w:val="6BA88286"/>
    <w:rsid w:val="6BAE49E0"/>
    <w:rsid w:val="6BC72BFB"/>
    <w:rsid w:val="6BD595C2"/>
    <w:rsid w:val="6C7DDF8F"/>
    <w:rsid w:val="6C7EF502"/>
    <w:rsid w:val="6C889E34"/>
    <w:rsid w:val="6CB676EB"/>
    <w:rsid w:val="6CC14A62"/>
    <w:rsid w:val="6CE23D6A"/>
    <w:rsid w:val="6CFF0662"/>
    <w:rsid w:val="6D2C77F8"/>
    <w:rsid w:val="6D320D63"/>
    <w:rsid w:val="6D543C09"/>
    <w:rsid w:val="6D5EA63E"/>
    <w:rsid w:val="6D740EFA"/>
    <w:rsid w:val="6D81C605"/>
    <w:rsid w:val="6D86BFB5"/>
    <w:rsid w:val="6DABAB00"/>
    <w:rsid w:val="6DC1B225"/>
    <w:rsid w:val="6DE1DC9F"/>
    <w:rsid w:val="6DEC9809"/>
    <w:rsid w:val="6E02A6C8"/>
    <w:rsid w:val="6E08990F"/>
    <w:rsid w:val="6E21188C"/>
    <w:rsid w:val="6E23A9AA"/>
    <w:rsid w:val="6E26EA14"/>
    <w:rsid w:val="6E2814E7"/>
    <w:rsid w:val="6E3544C5"/>
    <w:rsid w:val="6E7A3BB4"/>
    <w:rsid w:val="6EA6CC5F"/>
    <w:rsid w:val="6ED0BAD3"/>
    <w:rsid w:val="6ED7812E"/>
    <w:rsid w:val="6F38AEF8"/>
    <w:rsid w:val="6F571EF8"/>
    <w:rsid w:val="6F6579AB"/>
    <w:rsid w:val="6F65DF4B"/>
    <w:rsid w:val="6F7A4BE8"/>
    <w:rsid w:val="6F8A25F9"/>
    <w:rsid w:val="6F8F95D5"/>
    <w:rsid w:val="6F91B4E9"/>
    <w:rsid w:val="6FBD7FF2"/>
    <w:rsid w:val="7021F797"/>
    <w:rsid w:val="7027AB93"/>
    <w:rsid w:val="7028A8AD"/>
    <w:rsid w:val="702C429D"/>
    <w:rsid w:val="70552C56"/>
    <w:rsid w:val="705DC791"/>
    <w:rsid w:val="7062EF8F"/>
    <w:rsid w:val="70D7CA5C"/>
    <w:rsid w:val="70DDBBFF"/>
    <w:rsid w:val="70F0192B"/>
    <w:rsid w:val="7146D871"/>
    <w:rsid w:val="71548773"/>
    <w:rsid w:val="716333CB"/>
    <w:rsid w:val="716659C2"/>
    <w:rsid w:val="7168676B"/>
    <w:rsid w:val="716CBE88"/>
    <w:rsid w:val="719461F1"/>
    <w:rsid w:val="719AA85F"/>
    <w:rsid w:val="71A778D7"/>
    <w:rsid w:val="71AD4DE4"/>
    <w:rsid w:val="71DE5D27"/>
    <w:rsid w:val="71E53CC0"/>
    <w:rsid w:val="72354BA7"/>
    <w:rsid w:val="723CB141"/>
    <w:rsid w:val="7299A19D"/>
    <w:rsid w:val="729AC65F"/>
    <w:rsid w:val="72AEBAE4"/>
    <w:rsid w:val="72B9030E"/>
    <w:rsid w:val="72E65341"/>
    <w:rsid w:val="72FB2485"/>
    <w:rsid w:val="7301E1C2"/>
    <w:rsid w:val="732E2B86"/>
    <w:rsid w:val="733389AE"/>
    <w:rsid w:val="73380522"/>
    <w:rsid w:val="7357F833"/>
    <w:rsid w:val="735C6B69"/>
    <w:rsid w:val="738C4385"/>
    <w:rsid w:val="7392A3C6"/>
    <w:rsid w:val="739820A0"/>
    <w:rsid w:val="73A6D773"/>
    <w:rsid w:val="73BFD419"/>
    <w:rsid w:val="73E9BD74"/>
    <w:rsid w:val="73F22E70"/>
    <w:rsid w:val="74013E38"/>
    <w:rsid w:val="7402562C"/>
    <w:rsid w:val="7468B2DE"/>
    <w:rsid w:val="74717037"/>
    <w:rsid w:val="748A8547"/>
    <w:rsid w:val="74A322FF"/>
    <w:rsid w:val="74B11EF4"/>
    <w:rsid w:val="74BA8BCE"/>
    <w:rsid w:val="75246C6C"/>
    <w:rsid w:val="753660B2"/>
    <w:rsid w:val="756B6959"/>
    <w:rsid w:val="7585D805"/>
    <w:rsid w:val="758FD625"/>
    <w:rsid w:val="75B8BC14"/>
    <w:rsid w:val="75B92EA9"/>
    <w:rsid w:val="75BBD20F"/>
    <w:rsid w:val="75CFD11A"/>
    <w:rsid w:val="75E0D698"/>
    <w:rsid w:val="75E56E15"/>
    <w:rsid w:val="75E982D4"/>
    <w:rsid w:val="75F0870F"/>
    <w:rsid w:val="76010423"/>
    <w:rsid w:val="76079AF9"/>
    <w:rsid w:val="762BAA26"/>
    <w:rsid w:val="7657B89F"/>
    <w:rsid w:val="766010EC"/>
    <w:rsid w:val="76631AAD"/>
    <w:rsid w:val="766E2D13"/>
    <w:rsid w:val="767EC1D4"/>
    <w:rsid w:val="76869085"/>
    <w:rsid w:val="7696D8E0"/>
    <w:rsid w:val="769F8FB4"/>
    <w:rsid w:val="76ABFEA4"/>
    <w:rsid w:val="76C9B103"/>
    <w:rsid w:val="76CA038F"/>
    <w:rsid w:val="76D22BF3"/>
    <w:rsid w:val="76D49FAB"/>
    <w:rsid w:val="76D968BC"/>
    <w:rsid w:val="76E440CB"/>
    <w:rsid w:val="76F85BC8"/>
    <w:rsid w:val="7723763E"/>
    <w:rsid w:val="7735AD34"/>
    <w:rsid w:val="773F3DB0"/>
    <w:rsid w:val="774A0B8C"/>
    <w:rsid w:val="7787CF1E"/>
    <w:rsid w:val="778FD89A"/>
    <w:rsid w:val="779EC304"/>
    <w:rsid w:val="77B23C80"/>
    <w:rsid w:val="77CD0CAB"/>
    <w:rsid w:val="77DF8F25"/>
    <w:rsid w:val="77E7D23C"/>
    <w:rsid w:val="77E80EC2"/>
    <w:rsid w:val="77F6359A"/>
    <w:rsid w:val="77F85BD1"/>
    <w:rsid w:val="77FB86E9"/>
    <w:rsid w:val="7801FB31"/>
    <w:rsid w:val="7807784E"/>
    <w:rsid w:val="78121D77"/>
    <w:rsid w:val="7868F50F"/>
    <w:rsid w:val="787040EF"/>
    <w:rsid w:val="7887D4BA"/>
    <w:rsid w:val="78A5B432"/>
    <w:rsid w:val="78ADEBFE"/>
    <w:rsid w:val="78B8510A"/>
    <w:rsid w:val="78CD8C1E"/>
    <w:rsid w:val="78F2336F"/>
    <w:rsid w:val="790464CC"/>
    <w:rsid w:val="7904D40B"/>
    <w:rsid w:val="79148641"/>
    <w:rsid w:val="791A7093"/>
    <w:rsid w:val="791D1C0B"/>
    <w:rsid w:val="792602CC"/>
    <w:rsid w:val="7937C7BF"/>
    <w:rsid w:val="797446E1"/>
    <w:rsid w:val="7985B2E6"/>
    <w:rsid w:val="79BBF23C"/>
    <w:rsid w:val="7A142204"/>
    <w:rsid w:val="7A302420"/>
    <w:rsid w:val="7A3FD63A"/>
    <w:rsid w:val="7A440A97"/>
    <w:rsid w:val="7A8C89EB"/>
    <w:rsid w:val="7A9A8607"/>
    <w:rsid w:val="7A9EE50C"/>
    <w:rsid w:val="7AAE60B6"/>
    <w:rsid w:val="7AB93551"/>
    <w:rsid w:val="7AC9A115"/>
    <w:rsid w:val="7AD46084"/>
    <w:rsid w:val="7AD691EF"/>
    <w:rsid w:val="7AF5C5DC"/>
    <w:rsid w:val="7B1275DD"/>
    <w:rsid w:val="7B57B7AB"/>
    <w:rsid w:val="7B675649"/>
    <w:rsid w:val="7B7020B1"/>
    <w:rsid w:val="7BABFC25"/>
    <w:rsid w:val="7BB43920"/>
    <w:rsid w:val="7BC44507"/>
    <w:rsid w:val="7BEF9153"/>
    <w:rsid w:val="7BFB98CB"/>
    <w:rsid w:val="7C1A265D"/>
    <w:rsid w:val="7C211BE1"/>
    <w:rsid w:val="7C36EA20"/>
    <w:rsid w:val="7C57C839"/>
    <w:rsid w:val="7C5CF84D"/>
    <w:rsid w:val="7C64449E"/>
    <w:rsid w:val="7C8139E6"/>
    <w:rsid w:val="7C95E22D"/>
    <w:rsid w:val="7CAE0497"/>
    <w:rsid w:val="7CD7EDF2"/>
    <w:rsid w:val="7D157A00"/>
    <w:rsid w:val="7D1CE7D1"/>
    <w:rsid w:val="7D268726"/>
    <w:rsid w:val="7D3083DB"/>
    <w:rsid w:val="7D3A0143"/>
    <w:rsid w:val="7D53BDF9"/>
    <w:rsid w:val="7D6650BD"/>
    <w:rsid w:val="7D765AC1"/>
    <w:rsid w:val="7D8A00EE"/>
    <w:rsid w:val="7DB63023"/>
    <w:rsid w:val="7DC24039"/>
    <w:rsid w:val="7DC96837"/>
    <w:rsid w:val="7DCFB1C0"/>
    <w:rsid w:val="7DD84B71"/>
    <w:rsid w:val="7DDFF055"/>
    <w:rsid w:val="7E37E918"/>
    <w:rsid w:val="7E384881"/>
    <w:rsid w:val="7E4CB704"/>
    <w:rsid w:val="7E4D19C5"/>
    <w:rsid w:val="7E6FAF3D"/>
    <w:rsid w:val="7E7C5EA7"/>
    <w:rsid w:val="7E8BA8AF"/>
    <w:rsid w:val="7E9171C3"/>
    <w:rsid w:val="7E9C7AE9"/>
    <w:rsid w:val="7E9CDF90"/>
    <w:rsid w:val="7EACF07D"/>
    <w:rsid w:val="7EB60D13"/>
    <w:rsid w:val="7EB80AC6"/>
    <w:rsid w:val="7EB8793E"/>
    <w:rsid w:val="7ECDE03E"/>
    <w:rsid w:val="7EEC20EA"/>
    <w:rsid w:val="7EFBFE08"/>
    <w:rsid w:val="7F0306EE"/>
    <w:rsid w:val="7F0CAC3D"/>
    <w:rsid w:val="7F1CC2F4"/>
    <w:rsid w:val="7F35EAE7"/>
    <w:rsid w:val="7F583EAD"/>
    <w:rsid w:val="7F70381A"/>
    <w:rsid w:val="7F70690A"/>
    <w:rsid w:val="7F734C41"/>
    <w:rsid w:val="7F92E103"/>
    <w:rsid w:val="7F9621CC"/>
    <w:rsid w:val="7FA049C3"/>
    <w:rsid w:val="7FD19D63"/>
    <w:rsid w:val="7FD7A46C"/>
    <w:rsid w:val="7FE1F9BA"/>
    <w:rsid w:val="7FF38A86"/>
  </w:rsids>
  <m:mathPr>
    <m:mathFont m:val="Cambria Math"/>
    <m:brkBin m:val="before"/>
    <m:brkBinSub m:val="--"/>
    <m:smallFrac m:val="0"/>
    <m:dispDef/>
    <m:lMargin m:val="0"/>
    <m:rMargin m:val="0"/>
    <m:defJc m:val="centerGroup"/>
    <m:wrapIndent m:val="1440"/>
    <m:intLim m:val="subSup"/>
    <m:naryLim m:val="undOvr"/>
  </m:mathPr>
  <w:themeFontLang w:val="es-CO"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F202228"/>
  <w15:docId w15:val="{9FDE7259-597D-4EE4-8692-C3DB5CAE9C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iPriority="0"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5CA9"/>
    <w:rPr>
      <w:sz w:val="24"/>
      <w:szCs w:val="24"/>
      <w:lang w:eastAsia="es-ES_tradnl"/>
    </w:rPr>
  </w:style>
  <w:style w:type="paragraph" w:styleId="Ttulo1">
    <w:name w:val="heading 1"/>
    <w:basedOn w:val="Normal"/>
    <w:next w:val="Normal"/>
    <w:link w:val="Ttulo1Car"/>
    <w:qFormat/>
    <w:rsid w:val="00F87FF9"/>
    <w:pPr>
      <w:keepNext/>
      <w:numPr>
        <w:numId w:val="18"/>
      </w:numPr>
      <w:jc w:val="both"/>
      <w:outlineLvl w:val="0"/>
    </w:pPr>
    <w:rPr>
      <w:rFonts w:ascii="Bookman Old Style" w:hAnsi="Bookman Old Style"/>
      <w:b/>
      <w:szCs w:val="20"/>
      <w:lang w:eastAsia="es-ES"/>
    </w:rPr>
  </w:style>
  <w:style w:type="paragraph" w:styleId="Ttulo2">
    <w:name w:val="heading 2"/>
    <w:aliases w:val="Neg"/>
    <w:basedOn w:val="Normal"/>
    <w:next w:val="Normal"/>
    <w:link w:val="Ttulo2Car"/>
    <w:uiPriority w:val="9"/>
    <w:qFormat/>
    <w:rsid w:val="003A5D10"/>
    <w:pPr>
      <w:keepNext/>
      <w:widowControl w:val="0"/>
      <w:numPr>
        <w:ilvl w:val="1"/>
        <w:numId w:val="18"/>
      </w:numPr>
      <w:adjustRightInd w:val="0"/>
      <w:spacing w:line="360" w:lineRule="auto"/>
      <w:ind w:left="578" w:hanging="578"/>
      <w:jc w:val="both"/>
      <w:textAlignment w:val="baseline"/>
      <w:outlineLvl w:val="1"/>
    </w:pPr>
    <w:rPr>
      <w:rFonts w:ascii="Bookman Old Style" w:hAnsi="Bookman Old Style"/>
      <w:b/>
      <w:bCs/>
      <w:lang w:val="es-ES" w:eastAsia="es-ES"/>
    </w:rPr>
  </w:style>
  <w:style w:type="paragraph" w:styleId="Ttulo3">
    <w:name w:val="heading 3"/>
    <w:basedOn w:val="Normal"/>
    <w:next w:val="Normal"/>
    <w:link w:val="Ttulo3Car"/>
    <w:qFormat/>
    <w:rsid w:val="00C17305"/>
    <w:pPr>
      <w:keepNext/>
      <w:numPr>
        <w:ilvl w:val="2"/>
        <w:numId w:val="18"/>
      </w:numPr>
      <w:jc w:val="both"/>
      <w:outlineLvl w:val="2"/>
    </w:pPr>
    <w:rPr>
      <w:rFonts w:ascii="Bookman Old Style" w:hAnsi="Bookman Old Style"/>
      <w:b/>
      <w:snapToGrid w:val="0"/>
      <w:color w:val="000000"/>
      <w:szCs w:val="20"/>
      <w:lang w:val="es-ES_tradnl" w:eastAsia="es-ES"/>
    </w:rPr>
  </w:style>
  <w:style w:type="paragraph" w:styleId="Ttulo4">
    <w:name w:val="heading 4"/>
    <w:basedOn w:val="Normal"/>
    <w:next w:val="Normal"/>
    <w:link w:val="Ttulo4Car"/>
    <w:qFormat/>
    <w:rsid w:val="003101DA"/>
    <w:pPr>
      <w:keepNext/>
      <w:numPr>
        <w:ilvl w:val="3"/>
        <w:numId w:val="18"/>
      </w:numPr>
      <w:jc w:val="center"/>
      <w:outlineLvl w:val="3"/>
    </w:pPr>
    <w:rPr>
      <w:rFonts w:ascii="Arial" w:hAnsi="Arial" w:cs="Arial"/>
      <w:b/>
      <w:snapToGrid w:val="0"/>
      <w:color w:val="000000"/>
      <w:spacing w:val="20"/>
      <w:sz w:val="20"/>
      <w:szCs w:val="20"/>
      <w:lang w:val="es-ES_tradnl" w:eastAsia="es-ES"/>
    </w:rPr>
  </w:style>
  <w:style w:type="paragraph" w:styleId="Ttulo5">
    <w:name w:val="heading 5"/>
    <w:basedOn w:val="Normal"/>
    <w:next w:val="Normal"/>
    <w:link w:val="Ttulo5Car"/>
    <w:qFormat/>
    <w:rsid w:val="003101DA"/>
    <w:pPr>
      <w:keepNext/>
      <w:numPr>
        <w:ilvl w:val="4"/>
        <w:numId w:val="18"/>
      </w:numPr>
      <w:jc w:val="center"/>
      <w:outlineLvl w:val="4"/>
    </w:pPr>
    <w:rPr>
      <w:rFonts w:ascii="Arial" w:hAnsi="Arial" w:cs="Arial"/>
      <w:b/>
      <w:snapToGrid w:val="0"/>
      <w:color w:val="000000"/>
      <w:spacing w:val="20"/>
      <w:sz w:val="28"/>
      <w:szCs w:val="20"/>
      <w:lang w:val="es-ES_tradnl" w:eastAsia="es-ES"/>
    </w:rPr>
  </w:style>
  <w:style w:type="paragraph" w:styleId="Ttulo6">
    <w:name w:val="heading 6"/>
    <w:basedOn w:val="Normal"/>
    <w:next w:val="Normal"/>
    <w:link w:val="Ttulo6Car"/>
    <w:unhideWhenUsed/>
    <w:qFormat/>
    <w:rsid w:val="00795BFB"/>
    <w:pPr>
      <w:numPr>
        <w:ilvl w:val="5"/>
        <w:numId w:val="18"/>
      </w:numPr>
      <w:spacing w:before="240" w:after="60"/>
      <w:jc w:val="both"/>
      <w:outlineLvl w:val="5"/>
    </w:pPr>
    <w:rPr>
      <w:rFonts w:ascii="Calibri" w:hAnsi="Calibri"/>
      <w:b/>
      <w:bCs/>
      <w:sz w:val="22"/>
      <w:szCs w:val="22"/>
      <w:lang w:val="es-ES" w:eastAsia="es-ES"/>
    </w:rPr>
  </w:style>
  <w:style w:type="paragraph" w:styleId="Ttulo7">
    <w:name w:val="heading 7"/>
    <w:basedOn w:val="Normal"/>
    <w:next w:val="Normal"/>
    <w:link w:val="Ttulo7Car"/>
    <w:uiPriority w:val="9"/>
    <w:qFormat/>
    <w:rsid w:val="00B82006"/>
    <w:pPr>
      <w:keepNext/>
      <w:widowControl w:val="0"/>
      <w:numPr>
        <w:ilvl w:val="6"/>
        <w:numId w:val="18"/>
      </w:numPr>
      <w:adjustRightInd w:val="0"/>
      <w:spacing w:line="360" w:lineRule="atLeast"/>
      <w:jc w:val="center"/>
      <w:textAlignment w:val="baseline"/>
      <w:outlineLvl w:val="6"/>
    </w:pPr>
    <w:rPr>
      <w:rFonts w:ascii="Arial" w:hAnsi="Arial" w:cs="Arial"/>
      <w:b/>
      <w:bCs/>
      <w:sz w:val="48"/>
      <w:lang w:val="es-ES" w:eastAsia="es-ES"/>
    </w:rPr>
  </w:style>
  <w:style w:type="paragraph" w:styleId="Ttulo8">
    <w:name w:val="heading 8"/>
    <w:basedOn w:val="Normal"/>
    <w:next w:val="Normal"/>
    <w:link w:val="Ttulo8Car"/>
    <w:qFormat/>
    <w:rsid w:val="00B82006"/>
    <w:pPr>
      <w:keepNext/>
      <w:widowControl w:val="0"/>
      <w:numPr>
        <w:ilvl w:val="7"/>
        <w:numId w:val="18"/>
      </w:numPr>
      <w:adjustRightInd w:val="0"/>
      <w:spacing w:line="360" w:lineRule="atLeast"/>
      <w:jc w:val="both"/>
      <w:textAlignment w:val="baseline"/>
      <w:outlineLvl w:val="7"/>
    </w:pPr>
    <w:rPr>
      <w:rFonts w:ascii="Arial" w:hAnsi="Arial" w:cs="Arial"/>
      <w:b/>
      <w:sz w:val="44"/>
      <w:lang w:val="es-ES" w:eastAsia="es-ES"/>
    </w:rPr>
  </w:style>
  <w:style w:type="paragraph" w:styleId="Ttulo9">
    <w:name w:val="heading 9"/>
    <w:basedOn w:val="Normal"/>
    <w:next w:val="Normal"/>
    <w:link w:val="Ttulo9Car"/>
    <w:qFormat/>
    <w:rsid w:val="00B82006"/>
    <w:pPr>
      <w:widowControl w:val="0"/>
      <w:numPr>
        <w:ilvl w:val="8"/>
        <w:numId w:val="18"/>
      </w:numPr>
      <w:adjustRightInd w:val="0"/>
      <w:spacing w:before="120" w:after="120" w:line="360" w:lineRule="atLeast"/>
      <w:jc w:val="center"/>
      <w:textAlignment w:val="baseline"/>
      <w:outlineLvl w:val="8"/>
    </w:pPr>
    <w:rPr>
      <w:rFonts w:ascii="Arial" w:hAnsi="Arial"/>
      <w:b/>
      <w:i/>
      <w:sz w:val="28"/>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jc w:val="both"/>
    </w:pPr>
    <w:rPr>
      <w:rFonts w:ascii="CG Times" w:hAnsi="CG Times"/>
      <w:szCs w:val="20"/>
      <w:lang w:eastAsia="es-ES"/>
    </w:rPr>
  </w:style>
  <w:style w:type="paragraph" w:styleId="Piedepgina">
    <w:name w:val="footer"/>
    <w:basedOn w:val="Normal"/>
    <w:link w:val="PiedepginaCar"/>
    <w:rsid w:val="003101DA"/>
    <w:pPr>
      <w:tabs>
        <w:tab w:val="center" w:pos="4252"/>
        <w:tab w:val="right" w:pos="8504"/>
      </w:tabs>
      <w:jc w:val="both"/>
    </w:pPr>
    <w:rPr>
      <w:rFonts w:ascii="Bookman Old Style" w:hAnsi="Bookman Old Style"/>
      <w:lang w:val="es-ES" w:eastAsia="es-ES"/>
    </w:rPr>
  </w:style>
  <w:style w:type="paragraph" w:customStyle="1" w:styleId="Estilo1">
    <w:name w:val="Estilo1"/>
    <w:basedOn w:val="Normal"/>
    <w:link w:val="Estilo1Car"/>
    <w:qFormat/>
    <w:rsid w:val="003101DA"/>
    <w:pPr>
      <w:shd w:val="clear" w:color="auto" w:fill="C0C0C0"/>
      <w:jc w:val="center"/>
    </w:pPr>
    <w:rPr>
      <w:rFonts w:ascii="Comic Sans MS" w:hAnsi="Comic Sans MS"/>
      <w:color w:val="0000FF"/>
      <w:sz w:val="36"/>
      <w:szCs w:val="20"/>
      <w:lang w:eastAsia="es-ES"/>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cs="Arial"/>
      <w:b/>
      <w:bCs/>
      <w:lang w:val="es-ES" w:eastAsia="es-ES"/>
    </w:rPr>
  </w:style>
  <w:style w:type="paragraph" w:styleId="Textoindependiente3">
    <w:name w:val="Body Text 3"/>
    <w:basedOn w:val="Normal"/>
    <w:link w:val="Textoindependiente3Car"/>
    <w:rsid w:val="003101DA"/>
    <w:pPr>
      <w:jc w:val="center"/>
      <w:outlineLvl w:val="0"/>
    </w:pPr>
    <w:rPr>
      <w:rFonts w:ascii="Arial" w:hAnsi="Arial" w:cs="Arial"/>
      <w:b/>
      <w:bCs/>
      <w:spacing w:val="-3"/>
      <w:lang w:val="es-ES" w:eastAsia="es-ES"/>
    </w:rPr>
  </w:style>
  <w:style w:type="paragraph" w:styleId="Textodeglobo">
    <w:name w:val="Balloon Text"/>
    <w:basedOn w:val="Normal"/>
    <w:link w:val="TextodegloboCar"/>
    <w:uiPriority w:val="99"/>
    <w:unhideWhenUsed/>
    <w:rsid w:val="00725FA4"/>
    <w:pPr>
      <w:jc w:val="both"/>
    </w:pPr>
    <w:rPr>
      <w:rFonts w:ascii="Tahoma" w:hAnsi="Tahoma" w:cs="Tahoma"/>
      <w:sz w:val="16"/>
      <w:szCs w:val="16"/>
      <w:lang w:val="es-ES" w:eastAsia="es-ES"/>
    </w:rPr>
  </w:style>
  <w:style w:type="character" w:customStyle="1" w:styleId="TextodegloboCar">
    <w:name w:val="Texto de globo Car"/>
    <w:link w:val="Textodeglobo"/>
    <w:uiPriority w:val="99"/>
    <w:rsid w:val="00725FA4"/>
    <w:rPr>
      <w:rFonts w:ascii="Tahoma" w:hAnsi="Tahoma" w:cs="Tahoma"/>
      <w:sz w:val="16"/>
      <w:szCs w:val="16"/>
      <w:lang w:val="es-ES" w:eastAsia="es-ES"/>
    </w:rPr>
  </w:style>
  <w:style w:type="character" w:customStyle="1" w:styleId="EncabezadoCar">
    <w:name w:val="Encabezado Car"/>
    <w:link w:val="Encabezado"/>
    <w:rsid w:val="00593C4F"/>
    <w:rPr>
      <w:rFonts w:ascii="CG Times" w:hAnsi="CG Times"/>
      <w:sz w:val="24"/>
      <w:lang w:eastAsia="es-ES"/>
    </w:rPr>
  </w:style>
  <w:style w:type="character" w:customStyle="1" w:styleId="Ttulo3Car">
    <w:name w:val="Título 3 Car"/>
    <w:link w:val="Ttulo3"/>
    <w:rsid w:val="00C17305"/>
    <w:rPr>
      <w:rFonts w:ascii="Bookman Old Style" w:hAnsi="Bookman Old Style"/>
      <w:b/>
      <w:snapToGrid w:val="0"/>
      <w:color w:val="000000"/>
      <w:sz w:val="24"/>
      <w:lang w:val="es-ES_tradnl" w:eastAsia="es-ES"/>
    </w:rPr>
  </w:style>
  <w:style w:type="character" w:customStyle="1" w:styleId="Ttulo4Car">
    <w:name w:val="Título 4 Car"/>
    <w:link w:val="Ttulo4"/>
    <w:rsid w:val="00141013"/>
    <w:rPr>
      <w:rFonts w:ascii="Arial" w:hAnsi="Arial" w:cs="Arial"/>
      <w:b/>
      <w:snapToGrid w:val="0"/>
      <w:color w:val="000000"/>
      <w:spacing w:val="20"/>
      <w:lang w:val="es-ES_tradnl" w:eastAsia="es-ES"/>
    </w:rPr>
  </w:style>
  <w:style w:type="character" w:customStyle="1" w:styleId="Ttulo5Car">
    <w:name w:val="Título 5 Car"/>
    <w:link w:val="Ttulo5"/>
    <w:rsid w:val="00141013"/>
    <w:rPr>
      <w:rFonts w:ascii="Arial" w:hAnsi="Arial" w:cs="Arial"/>
      <w:b/>
      <w:snapToGrid w:val="0"/>
      <w:color w:val="000000"/>
      <w:spacing w:val="20"/>
      <w:sz w:val="28"/>
      <w:lang w:val="es-ES_tradnl" w:eastAsia="es-ES"/>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hAnsi="Calibri"/>
      <w:b/>
      <w:bCs/>
      <w:sz w:val="22"/>
      <w:szCs w:val="22"/>
      <w:lang w:val="es-ES" w:eastAsia="es-ES"/>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lang w:val="es-ES" w:eastAsia="es-E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next w:val="NormalWeb"/>
    <w:link w:val="PrrafodelistaCar"/>
    <w:uiPriority w:val="34"/>
    <w:qFormat/>
    <w:rsid w:val="00F87FF9"/>
    <w:pPr>
      <w:ind w:left="708"/>
      <w:jc w:val="both"/>
    </w:pPr>
    <w:rPr>
      <w:rFonts w:ascii="Bookman Old Style" w:hAnsi="Bookman Old Style"/>
      <w:szCs w:val="20"/>
      <w:lang w:eastAsia="es-ES"/>
    </w:rPr>
  </w:style>
  <w:style w:type="character" w:customStyle="1" w:styleId="PrrafodelistaCar">
    <w:name w:val="Párrafo de lista Car"/>
    <w:link w:val="Prrafodelista"/>
    <w:uiPriority w:val="34"/>
    <w:rsid w:val="00F87FF9"/>
    <w:rPr>
      <w:rFonts w:ascii="Bookman Old Style" w:hAnsi="Bookman Old Style"/>
      <w:sz w:val="24"/>
      <w:lang w:eastAsia="es-ES"/>
    </w:rPr>
  </w:style>
  <w:style w:type="paragraph" w:styleId="TDC1">
    <w:name w:val="toc 1"/>
    <w:basedOn w:val="Normal"/>
    <w:next w:val="Normal"/>
    <w:autoRedefine/>
    <w:uiPriority w:val="39"/>
    <w:rsid w:val="00D03800"/>
    <w:pPr>
      <w:tabs>
        <w:tab w:val="left" w:pos="480"/>
        <w:tab w:val="right" w:leader="dot" w:pos="8828"/>
      </w:tabs>
      <w:spacing w:before="120"/>
      <w:jc w:val="both"/>
    </w:pPr>
    <w:rPr>
      <w:rFonts w:ascii="Arial" w:hAnsi="Arial"/>
      <w:noProof/>
      <w:lang w:val="es-ES" w:eastAsia="es-ES"/>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eastAsia="es-ES"/>
    </w:rPr>
  </w:style>
  <w:style w:type="paragraph" w:styleId="Textoindependiente2">
    <w:name w:val="Body Text 2"/>
    <w:basedOn w:val="Normal"/>
    <w:link w:val="Textoindependiente2Car"/>
    <w:uiPriority w:val="99"/>
    <w:unhideWhenUsed/>
    <w:rsid w:val="00006AE2"/>
    <w:pPr>
      <w:spacing w:after="120" w:line="480" w:lineRule="auto"/>
      <w:jc w:val="both"/>
    </w:pPr>
    <w:rPr>
      <w:rFonts w:ascii="Bookman Old Style" w:hAnsi="Bookman Old Style"/>
      <w:lang w:val="es-ES" w:eastAsia="es-ES"/>
    </w:rPr>
  </w:style>
  <w:style w:type="character" w:customStyle="1" w:styleId="Textoindependiente2Car">
    <w:name w:val="Texto independiente 2 Car"/>
    <w:link w:val="Textoindependiente2"/>
    <w:uiPriority w:val="99"/>
    <w:rsid w:val="00006AE2"/>
    <w:rPr>
      <w:rFonts w:ascii="Bookman Old Style" w:hAnsi="Bookman Old Style"/>
      <w:sz w:val="24"/>
      <w:szCs w:val="24"/>
      <w:lang w:val="es-ES" w:eastAsia="es-ES"/>
    </w:rPr>
  </w:style>
  <w:style w:type="paragraph" w:styleId="Descripcin">
    <w:name w:val="caption"/>
    <w:basedOn w:val="Normal"/>
    <w:next w:val="Normal"/>
    <w:qFormat/>
    <w:rsid w:val="003A31F6"/>
    <w:pPr>
      <w:widowControl w:val="0"/>
      <w:adjustRightInd w:val="0"/>
      <w:spacing w:before="120" w:after="120" w:line="360" w:lineRule="atLeast"/>
      <w:jc w:val="center"/>
      <w:textAlignment w:val="baseline"/>
    </w:pPr>
    <w:rPr>
      <w:rFonts w:ascii="Arial" w:hAnsi="Arial"/>
      <w:sz w:val="20"/>
      <w:szCs w:val="20"/>
      <w:lang w:val="es-ES" w:eastAsia="es-ES"/>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jc w:val="both"/>
    </w:pPr>
    <w:rPr>
      <w:rFonts w:ascii="Century Gothic" w:hAnsi="Century Gothic"/>
      <w:b/>
      <w:bCs/>
      <w:lang w:val="es-ES" w:eastAsia="es-ES"/>
    </w:rPr>
  </w:style>
  <w:style w:type="character" w:customStyle="1" w:styleId="SubttuloCar">
    <w:name w:val="Subtítulo Car"/>
    <w:link w:val="Subttulo"/>
    <w:rsid w:val="003A31F6"/>
    <w:rPr>
      <w:rFonts w:ascii="Century Gothic" w:hAnsi="Century Gothic"/>
      <w:b/>
      <w:bCs/>
      <w:sz w:val="24"/>
      <w:szCs w:val="24"/>
      <w:lang w:val="es-ES" w:eastAsia="es-ES"/>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jc w:val="both"/>
      <w:textAlignment w:val="baseline"/>
    </w:pPr>
    <w:rPr>
      <w:rFonts w:ascii="Arial" w:hAnsi="Arial"/>
      <w:sz w:val="22"/>
      <w:szCs w:val="20"/>
      <w:lang w:val="es-ES" w:eastAsia="es-ES"/>
    </w:rPr>
  </w:style>
  <w:style w:type="character" w:customStyle="1" w:styleId="Ttulo2Car">
    <w:name w:val="Título 2 Car"/>
    <w:aliases w:val="Neg Car"/>
    <w:link w:val="Ttulo2"/>
    <w:uiPriority w:val="9"/>
    <w:rsid w:val="003A5D10"/>
    <w:rPr>
      <w:rFonts w:ascii="Bookman Old Style" w:hAnsi="Bookman Old Style"/>
      <w:b/>
      <w:bCs/>
      <w:sz w:val="24"/>
      <w:szCs w:val="24"/>
      <w:lang w:val="es-ES" w:eastAsia="es-ES"/>
    </w:rPr>
  </w:style>
  <w:style w:type="character" w:customStyle="1" w:styleId="Ttulo7Car">
    <w:name w:val="Título 7 Car"/>
    <w:link w:val="Ttulo7"/>
    <w:uiPriority w:val="9"/>
    <w:rsid w:val="00B82006"/>
    <w:rPr>
      <w:rFonts w:ascii="Arial" w:hAnsi="Arial" w:cs="Arial"/>
      <w:b/>
      <w:bCs/>
      <w:sz w:val="48"/>
      <w:szCs w:val="24"/>
      <w:lang w:val="es-ES" w:eastAsia="es-ES"/>
    </w:rPr>
  </w:style>
  <w:style w:type="character" w:customStyle="1" w:styleId="Ttulo8Car">
    <w:name w:val="Título 8 Car"/>
    <w:link w:val="Ttulo8"/>
    <w:rsid w:val="00B82006"/>
    <w:rPr>
      <w:rFonts w:ascii="Arial" w:hAnsi="Arial" w:cs="Arial"/>
      <w:b/>
      <w:sz w:val="44"/>
      <w:szCs w:val="24"/>
      <w:lang w:val="es-ES" w:eastAsia="es-ES"/>
    </w:rPr>
  </w:style>
  <w:style w:type="character" w:customStyle="1" w:styleId="Ttulo9Car">
    <w:name w:val="Título 9 Car"/>
    <w:link w:val="Ttulo9"/>
    <w:rsid w:val="00B82006"/>
    <w:rPr>
      <w:rFonts w:ascii="Arial" w:hAnsi="Arial"/>
      <w:b/>
      <w:i/>
      <w:sz w:val="28"/>
      <w:lang w:val="es-ES_tradnl" w:eastAsia="es-ES"/>
    </w:rPr>
  </w:style>
  <w:style w:type="character" w:customStyle="1" w:styleId="Ttulo1Car">
    <w:name w:val="Título 1 Car"/>
    <w:link w:val="Ttulo1"/>
    <w:rsid w:val="00F87FF9"/>
    <w:rPr>
      <w:rFonts w:ascii="Bookman Old Style" w:hAnsi="Bookman Old Style"/>
      <w:b/>
      <w:sz w:val="24"/>
      <w:lang w:eastAsia="es-ES"/>
    </w:rPr>
  </w:style>
  <w:style w:type="paragraph" w:customStyle="1" w:styleId="PliegoTitulo1">
    <w:name w:val="Pliego_Titulo1"/>
    <w:basedOn w:val="Pliego-Normal"/>
    <w:next w:val="Pliego-Normal"/>
    <w:rsid w:val="00B82006"/>
    <w:pPr>
      <w:numPr>
        <w:numId w:val="1"/>
      </w:numPr>
      <w:jc w:val="center"/>
    </w:pPr>
    <w:rPr>
      <w:b/>
    </w:rPr>
  </w:style>
  <w:style w:type="paragraph" w:customStyle="1" w:styleId="Pliego-Normal">
    <w:name w:val="Pliego-Normal"/>
    <w:basedOn w:val="Normal"/>
    <w:rsid w:val="00B82006"/>
    <w:pPr>
      <w:widowControl w:val="0"/>
      <w:adjustRightInd w:val="0"/>
      <w:spacing w:line="360" w:lineRule="atLeast"/>
      <w:jc w:val="both"/>
      <w:textAlignment w:val="baseline"/>
    </w:pPr>
    <w:rPr>
      <w:rFonts w:ascii="Garamond" w:hAnsi="Garamond"/>
      <w:bCs/>
      <w:sz w:val="22"/>
      <w:szCs w:val="20"/>
      <w:lang w:val="es-ES_tradnl" w:eastAsia="es-ES"/>
    </w:rPr>
  </w:style>
  <w:style w:type="paragraph" w:customStyle="1" w:styleId="PliegoTitulo2">
    <w:name w:val="Pliego_Titulo2"/>
    <w:basedOn w:val="Pliego-Normal"/>
    <w:next w:val="Pliego-Normal"/>
    <w:rsid w:val="00B82006"/>
    <w:pPr>
      <w:numPr>
        <w:ilvl w:val="2"/>
        <w:numId w:val="1"/>
      </w:numPr>
      <w:tabs>
        <w:tab w:val="clear" w:pos="720"/>
        <w:tab w:val="num" w:pos="576"/>
      </w:tabs>
    </w:pPr>
    <w:rPr>
      <w:b/>
    </w:rPr>
  </w:style>
  <w:style w:type="paragraph" w:customStyle="1" w:styleId="PliegoTitulo3">
    <w:name w:val="Pliego_Titulo3"/>
    <w:basedOn w:val="Pliego-Normal"/>
    <w:next w:val="Pliego-Normal"/>
    <w:autoRedefine/>
    <w:rsid w:val="00B82006"/>
    <w:pPr>
      <w:numPr>
        <w:ilvl w:val="3"/>
        <w:numId w:val="1"/>
      </w:numPr>
      <w:tabs>
        <w:tab w:val="clear" w:pos="864"/>
        <w:tab w:val="num" w:pos="720"/>
      </w:tabs>
    </w:pPr>
    <w:rPr>
      <w:b/>
      <w:i/>
    </w:rPr>
  </w:style>
  <w:style w:type="paragraph" w:customStyle="1" w:styleId="PliegoTitulo4">
    <w:name w:val="Pliego_Titulo4"/>
    <w:basedOn w:val="Pliego-Normal"/>
    <w:next w:val="Pliego-Normal"/>
    <w:rsid w:val="00B82006"/>
    <w:pPr>
      <w:numPr>
        <w:ilvl w:val="4"/>
        <w:numId w:val="1"/>
      </w:numPr>
    </w:pPr>
    <w:rPr>
      <w:i/>
    </w:rPr>
  </w:style>
  <w:style w:type="character" w:customStyle="1" w:styleId="PiedepginaCar">
    <w:name w:val="Pie de página Car"/>
    <w:link w:val="Piedepgina"/>
    <w:uiPriority w:val="99"/>
    <w:rsid w:val="00B82006"/>
    <w:rPr>
      <w:rFonts w:ascii="Bookman Old Style" w:hAnsi="Bookman Old Style"/>
      <w:sz w:val="24"/>
      <w:szCs w:val="24"/>
      <w:lang w:val="es-ES" w:eastAsia="es-ES"/>
    </w:rPr>
  </w:style>
  <w:style w:type="paragraph" w:customStyle="1" w:styleId="p0">
    <w:name w:val="p0"/>
    <w:basedOn w:val="Normal"/>
    <w:rsid w:val="00B82006"/>
    <w:pPr>
      <w:widowControl w:val="0"/>
      <w:tabs>
        <w:tab w:val="left" w:pos="720"/>
      </w:tabs>
      <w:adjustRightInd w:val="0"/>
      <w:spacing w:line="240" w:lineRule="atLeast"/>
      <w:jc w:val="both"/>
      <w:textAlignment w:val="baseline"/>
    </w:pPr>
    <w:rPr>
      <w:rFonts w:ascii="Arial" w:hAnsi="Arial"/>
      <w:snapToGrid w:val="0"/>
      <w:szCs w:val="20"/>
      <w:lang w:val="es-ES" w:eastAsia="es-ES"/>
    </w:rPr>
  </w:style>
  <w:style w:type="character" w:styleId="Hipervnculo">
    <w:name w:val="Hyperlink"/>
    <w:uiPriority w:val="99"/>
    <w:rsid w:val="00B82006"/>
    <w:rPr>
      <w:color w:val="0000FF"/>
      <w:u w:val="single"/>
    </w:rPr>
  </w:style>
  <w:style w:type="paragraph" w:styleId="TDC2">
    <w:name w:val="toc 2"/>
    <w:basedOn w:val="Normal"/>
    <w:next w:val="Normal"/>
    <w:autoRedefine/>
    <w:uiPriority w:val="39"/>
    <w:rsid w:val="00B82006"/>
    <w:pPr>
      <w:widowControl w:val="0"/>
      <w:adjustRightInd w:val="0"/>
      <w:spacing w:before="240" w:line="360" w:lineRule="atLeast"/>
      <w:jc w:val="both"/>
      <w:textAlignment w:val="baseline"/>
    </w:pPr>
    <w:rPr>
      <w:rFonts w:ascii="Bookman Old Style" w:hAnsi="Bookman Old Style"/>
      <w:b/>
      <w:bCs/>
      <w:lang w:val="es-ES" w:eastAsia="es-ES"/>
    </w:rPr>
  </w:style>
  <w:style w:type="character" w:styleId="Refdenotaalpie">
    <w:name w:val="footnote reference"/>
    <w:aliases w:val="Ref. de nota al pie 2,Texto de nota al pie,Pie de Página,FC,Appel note de bas de page,Footnotes refss,Footnote number,referencia nota al pie,BVI fnr,f,4_G,16 Point,Superscript 6 Point,Texto nota al pie,Texto de nota al pi"/>
    <w:rsid w:val="00B82006"/>
    <w:rPr>
      <w:vertAlign w:val="superscript"/>
    </w:rPr>
  </w:style>
  <w:style w:type="paragraph" w:customStyle="1" w:styleId="Textoindependiente31">
    <w:name w:val="Texto independiente 31"/>
    <w:basedOn w:val="Normal"/>
    <w:rsid w:val="00B82006"/>
    <w:pPr>
      <w:widowControl w:val="0"/>
      <w:adjustRightInd w:val="0"/>
      <w:spacing w:before="120" w:after="120" w:line="360" w:lineRule="atLeast"/>
      <w:jc w:val="both"/>
      <w:textAlignment w:val="baseline"/>
    </w:pPr>
    <w:rPr>
      <w:rFonts w:ascii="Arial" w:hAnsi="Arial"/>
      <w:sz w:val="22"/>
      <w:szCs w:val="20"/>
      <w:lang w:val="es-ES" w:eastAsia="es-ES"/>
    </w:rPr>
  </w:style>
  <w:style w:type="paragraph" w:styleId="NormalWeb">
    <w:name w:val="Normal (Web)"/>
    <w:basedOn w:val="Normal"/>
    <w:uiPriority w:val="99"/>
    <w:rsid w:val="00B82006"/>
    <w:pPr>
      <w:widowControl w:val="0"/>
      <w:adjustRightInd w:val="0"/>
      <w:spacing w:before="100" w:beforeAutospacing="1" w:after="100" w:afterAutospacing="1" w:line="360" w:lineRule="atLeast"/>
      <w:jc w:val="both"/>
      <w:textAlignment w:val="baseline"/>
    </w:pPr>
    <w:rPr>
      <w:rFonts w:ascii="Bookman Old Style" w:hAnsi="Bookman Old Style"/>
      <w:lang w:val="es-ES" w:eastAsia="es-ES"/>
    </w:rPr>
  </w:style>
  <w:style w:type="paragraph" w:customStyle="1" w:styleId="xl30">
    <w:name w:val="xl30"/>
    <w:basedOn w:val="Normal"/>
    <w:rsid w:val="00B82006"/>
    <w:pPr>
      <w:widowControl w:val="0"/>
      <w:pBdr>
        <w:left w:val="single" w:sz="4" w:space="0" w:color="auto"/>
        <w:bottom w:val="single" w:sz="4" w:space="0" w:color="auto"/>
        <w:right w:val="single" w:sz="4" w:space="0" w:color="auto"/>
      </w:pBdr>
      <w:adjustRightInd w:val="0"/>
      <w:spacing w:before="100" w:beforeAutospacing="1" w:after="100" w:afterAutospacing="1" w:line="360" w:lineRule="atLeast"/>
      <w:jc w:val="both"/>
      <w:textAlignment w:val="center"/>
    </w:pPr>
    <w:rPr>
      <w:rFonts w:ascii="Arial" w:eastAsia="Arial Unicode MS" w:hAnsi="Arial" w:cs="Arial"/>
      <w:sz w:val="22"/>
      <w:szCs w:val="22"/>
      <w:lang w:val="es-ES" w:eastAsia="es-ES"/>
    </w:rPr>
  </w:style>
  <w:style w:type="paragraph" w:customStyle="1" w:styleId="xl29">
    <w:name w:val="xl29"/>
    <w:basedOn w:val="Normal"/>
    <w:rsid w:val="00B82006"/>
    <w:pPr>
      <w:widowControl w:val="0"/>
      <w:pBdr>
        <w:left w:val="single" w:sz="8" w:space="0" w:color="auto"/>
        <w:bottom w:val="single" w:sz="4" w:space="0" w:color="auto"/>
        <w:right w:val="single" w:sz="4" w:space="0" w:color="auto"/>
      </w:pBdr>
      <w:adjustRightInd w:val="0"/>
      <w:spacing w:before="100" w:beforeAutospacing="1" w:after="100" w:afterAutospacing="1" w:line="360" w:lineRule="atLeast"/>
      <w:jc w:val="center"/>
      <w:textAlignment w:val="center"/>
    </w:pPr>
    <w:rPr>
      <w:rFonts w:ascii="Arial" w:eastAsia="Arial Unicode MS" w:hAnsi="Arial" w:cs="Arial"/>
      <w:sz w:val="22"/>
      <w:szCs w:val="22"/>
      <w:lang w:val="es-ES" w:eastAsia="es-ES"/>
    </w:rPr>
  </w:style>
  <w:style w:type="paragraph" w:styleId="ndice1">
    <w:name w:val="index 1"/>
    <w:basedOn w:val="Normal"/>
    <w:next w:val="Normal"/>
    <w:autoRedefine/>
    <w:semiHidden/>
    <w:rsid w:val="00B82006"/>
    <w:pPr>
      <w:widowControl w:val="0"/>
      <w:adjustRightInd w:val="0"/>
      <w:spacing w:line="360" w:lineRule="atLeast"/>
      <w:jc w:val="both"/>
      <w:textAlignment w:val="baseline"/>
    </w:pPr>
    <w:rPr>
      <w:rFonts w:ascii="Arial" w:hAnsi="Arial"/>
      <w:szCs w:val="20"/>
      <w:lang w:eastAsia="es-ES"/>
    </w:rPr>
  </w:style>
  <w:style w:type="paragraph" w:styleId="z-Finaldelformulario">
    <w:name w:val="HTML Bottom of Form"/>
    <w:basedOn w:val="Normal"/>
    <w:next w:val="Normal"/>
    <w:link w:val="z-FinaldelformularioCar"/>
    <w:hidden/>
    <w:rsid w:val="00B82006"/>
    <w:pPr>
      <w:widowControl w:val="0"/>
      <w:pBdr>
        <w:top w:val="single" w:sz="6" w:space="1" w:color="auto"/>
      </w:pBdr>
      <w:adjustRightInd w:val="0"/>
      <w:spacing w:line="360" w:lineRule="atLeast"/>
      <w:jc w:val="center"/>
      <w:textAlignment w:val="baseline"/>
    </w:pPr>
    <w:rPr>
      <w:rFonts w:ascii="Arial" w:hAnsi="Arial" w:cs="Arial"/>
      <w:vanish/>
      <w:color w:val="000000"/>
      <w:sz w:val="16"/>
      <w:szCs w:val="16"/>
      <w:lang w:val="es-ES" w:eastAsia="es-ES"/>
    </w:rPr>
  </w:style>
  <w:style w:type="character" w:customStyle="1" w:styleId="z-FinaldelformularioCar">
    <w:name w:val="z-Final del formulario Car"/>
    <w:link w:val="z-Finaldelformulario"/>
    <w:rsid w:val="00B82006"/>
    <w:rPr>
      <w:rFonts w:ascii="Arial" w:hAnsi="Arial" w:cs="Arial"/>
      <w:vanish/>
      <w:color w:val="000000"/>
      <w:sz w:val="16"/>
      <w:szCs w:val="16"/>
      <w:lang w:val="es-ES" w:eastAsia="es-ES"/>
    </w:rPr>
  </w:style>
  <w:style w:type="paragraph" w:styleId="Sangra2detindependiente">
    <w:name w:val="Body Text Indent 2"/>
    <w:basedOn w:val="Normal"/>
    <w:link w:val="Sangra2detindependienteCar"/>
    <w:uiPriority w:val="99"/>
    <w:rsid w:val="00B82006"/>
    <w:pPr>
      <w:widowControl w:val="0"/>
      <w:adjustRightInd w:val="0"/>
      <w:spacing w:line="360" w:lineRule="atLeast"/>
      <w:ind w:left="360"/>
      <w:jc w:val="both"/>
      <w:textAlignment w:val="baseline"/>
    </w:pPr>
    <w:rPr>
      <w:rFonts w:ascii="Arial" w:hAnsi="Arial" w:cs="Arial"/>
      <w:sz w:val="22"/>
      <w:szCs w:val="22"/>
      <w:lang w:val="es-ES" w:eastAsia="es-ES"/>
    </w:rPr>
  </w:style>
  <w:style w:type="character" w:customStyle="1" w:styleId="Sangra2detindependienteCar">
    <w:name w:val="Sangría 2 de t. independiente Car"/>
    <w:link w:val="Sangra2detindependiente"/>
    <w:uiPriority w:val="99"/>
    <w:rsid w:val="00B82006"/>
    <w:rPr>
      <w:rFonts w:ascii="Arial" w:hAnsi="Arial" w:cs="Arial"/>
      <w:sz w:val="22"/>
      <w:szCs w:val="22"/>
      <w:lang w:val="es-ES" w:eastAsia="es-ES"/>
    </w:rPr>
  </w:style>
  <w:style w:type="paragraph" w:customStyle="1" w:styleId="tabelltekst">
    <w:name w:val="tabelltekst"/>
    <w:basedOn w:val="Normal"/>
    <w:rsid w:val="00B82006"/>
    <w:pPr>
      <w:keepNext/>
      <w:widowControl w:val="0"/>
      <w:tabs>
        <w:tab w:val="left" w:pos="567"/>
        <w:tab w:val="left" w:pos="1134"/>
        <w:tab w:val="left" w:pos="1702"/>
        <w:tab w:val="left" w:pos="2269"/>
        <w:tab w:val="left" w:pos="2835"/>
        <w:tab w:val="left" w:pos="3402"/>
        <w:tab w:val="left" w:pos="3969"/>
        <w:tab w:val="left" w:pos="4537"/>
        <w:tab w:val="left" w:pos="5104"/>
        <w:tab w:val="left" w:pos="5670"/>
        <w:tab w:val="left" w:pos="6237"/>
        <w:tab w:val="left" w:pos="6804"/>
        <w:tab w:val="left" w:pos="7372"/>
        <w:tab w:val="left" w:pos="7939"/>
      </w:tabs>
      <w:adjustRightInd w:val="0"/>
      <w:spacing w:before="40" w:after="40" w:line="360" w:lineRule="atLeast"/>
      <w:jc w:val="both"/>
      <w:textAlignment w:val="baseline"/>
    </w:pPr>
    <w:rPr>
      <w:rFonts w:ascii="Bookman Old Style" w:hAnsi="Bookman Old Style"/>
      <w:sz w:val="22"/>
      <w:szCs w:val="20"/>
      <w:lang w:val="nb-NO" w:eastAsia="en-US"/>
    </w:rPr>
  </w:style>
  <w:style w:type="paragraph" w:styleId="Textonotapie">
    <w:name w:val="footnote text"/>
    <w:basedOn w:val="Normal"/>
    <w:link w:val="TextonotapieCar"/>
    <w:rsid w:val="00B82006"/>
    <w:pPr>
      <w:widowControl w:val="0"/>
      <w:adjustRightInd w:val="0"/>
      <w:spacing w:line="360" w:lineRule="atLeast"/>
      <w:jc w:val="both"/>
      <w:textAlignment w:val="baseline"/>
    </w:pPr>
    <w:rPr>
      <w:rFonts w:ascii="Bookman Old Style" w:hAnsi="Bookman Old Style"/>
      <w:sz w:val="20"/>
      <w:szCs w:val="20"/>
      <w:lang w:val="es-ES" w:eastAsia="es-ES"/>
    </w:rPr>
  </w:style>
  <w:style w:type="character" w:customStyle="1" w:styleId="TextonotapieCar">
    <w:name w:val="Texto nota pie Car"/>
    <w:link w:val="Textonotapie"/>
    <w:rsid w:val="00B82006"/>
    <w:rPr>
      <w:rFonts w:ascii="Bookman Old Style" w:hAnsi="Bookman Old Style"/>
      <w:lang w:val="es-ES" w:eastAsia="es-ES"/>
    </w:rPr>
  </w:style>
  <w:style w:type="paragraph" w:styleId="Sangradetextonormal">
    <w:name w:val="Body Text Indent"/>
    <w:basedOn w:val="Normal"/>
    <w:link w:val="SangradetextonormalCar"/>
    <w:uiPriority w:val="99"/>
    <w:rsid w:val="00B82006"/>
    <w:pPr>
      <w:widowControl w:val="0"/>
      <w:adjustRightInd w:val="0"/>
      <w:spacing w:before="120" w:after="120" w:line="360" w:lineRule="atLeast"/>
      <w:jc w:val="both"/>
      <w:textAlignment w:val="baseline"/>
    </w:pPr>
    <w:rPr>
      <w:rFonts w:ascii="Arial" w:hAnsi="Arial"/>
      <w:sz w:val="22"/>
      <w:szCs w:val="20"/>
      <w:lang w:eastAsia="es-ES"/>
    </w:rPr>
  </w:style>
  <w:style w:type="character" w:customStyle="1" w:styleId="SangradetextonormalCar">
    <w:name w:val="Sangría de texto normal Car"/>
    <w:link w:val="Sangradetextonormal"/>
    <w:uiPriority w:val="99"/>
    <w:rsid w:val="00B82006"/>
    <w:rPr>
      <w:rFonts w:ascii="Arial" w:hAnsi="Arial"/>
      <w:sz w:val="22"/>
      <w:lang w:eastAsia="es-ES"/>
    </w:rPr>
  </w:style>
  <w:style w:type="paragraph" w:styleId="TDC3">
    <w:name w:val="toc 3"/>
    <w:basedOn w:val="Normal"/>
    <w:next w:val="Normal"/>
    <w:autoRedefine/>
    <w:uiPriority w:val="39"/>
    <w:rsid w:val="00B82006"/>
    <w:pPr>
      <w:widowControl w:val="0"/>
      <w:adjustRightInd w:val="0"/>
      <w:spacing w:line="360" w:lineRule="atLeast"/>
      <w:ind w:left="240"/>
      <w:jc w:val="both"/>
      <w:textAlignment w:val="baseline"/>
    </w:pPr>
    <w:rPr>
      <w:rFonts w:ascii="Bookman Old Style" w:hAnsi="Bookman Old Style"/>
      <w:lang w:val="es-ES" w:eastAsia="es-ES"/>
    </w:rPr>
  </w:style>
  <w:style w:type="paragraph" w:customStyle="1" w:styleId="NormalTesis">
    <w:name w:val="Normal Tesis"/>
    <w:basedOn w:val="Textoindependiente"/>
    <w:rsid w:val="00B82006"/>
    <w:pPr>
      <w:widowControl w:val="0"/>
      <w:adjustRightInd w:val="0"/>
      <w:spacing w:line="360" w:lineRule="auto"/>
      <w:jc w:val="both"/>
      <w:textAlignment w:val="baseline"/>
    </w:pPr>
    <w:rPr>
      <w:b w:val="0"/>
      <w:bCs w:val="0"/>
      <w:sz w:val="22"/>
    </w:rPr>
  </w:style>
  <w:style w:type="character" w:styleId="Refdecomentario">
    <w:name w:val="annotation reference"/>
    <w:uiPriority w:val="99"/>
    <w:rsid w:val="00B82006"/>
    <w:rPr>
      <w:sz w:val="16"/>
      <w:szCs w:val="16"/>
    </w:rPr>
  </w:style>
  <w:style w:type="paragraph" w:styleId="Textocomentario">
    <w:name w:val="annotation text"/>
    <w:basedOn w:val="Normal"/>
    <w:link w:val="TextocomentarioCar"/>
    <w:uiPriority w:val="99"/>
    <w:rsid w:val="00B82006"/>
    <w:pPr>
      <w:widowControl w:val="0"/>
      <w:adjustRightInd w:val="0"/>
      <w:spacing w:line="360" w:lineRule="atLeast"/>
      <w:jc w:val="both"/>
      <w:textAlignment w:val="baseline"/>
    </w:pPr>
    <w:rPr>
      <w:rFonts w:ascii="Bookman Old Style" w:hAnsi="Bookman Old Style"/>
      <w:sz w:val="20"/>
      <w:szCs w:val="20"/>
      <w:lang w:val="es-ES" w:eastAsia="es-ES"/>
    </w:rPr>
  </w:style>
  <w:style w:type="character" w:customStyle="1" w:styleId="TextocomentarioCar">
    <w:name w:val="Texto comentario Car"/>
    <w:link w:val="Textocomentario"/>
    <w:uiPriority w:val="99"/>
    <w:rsid w:val="00B82006"/>
    <w:rPr>
      <w:rFonts w:ascii="Bookman Old Style" w:hAnsi="Bookman Old Style"/>
      <w:lang w:val="es-ES" w:eastAsia="es-ES"/>
    </w:rPr>
  </w:style>
  <w:style w:type="paragraph" w:styleId="TDC4">
    <w:name w:val="toc 4"/>
    <w:basedOn w:val="Normal"/>
    <w:next w:val="Normal"/>
    <w:autoRedefine/>
    <w:uiPriority w:val="39"/>
    <w:rsid w:val="00B82006"/>
    <w:pPr>
      <w:widowControl w:val="0"/>
      <w:adjustRightInd w:val="0"/>
      <w:spacing w:line="360" w:lineRule="atLeast"/>
      <w:ind w:left="480"/>
      <w:jc w:val="both"/>
      <w:textAlignment w:val="baseline"/>
    </w:pPr>
    <w:rPr>
      <w:rFonts w:ascii="Bookman Old Style" w:hAnsi="Bookman Old Style"/>
      <w:lang w:val="es-ES" w:eastAsia="es-ES"/>
    </w:rPr>
  </w:style>
  <w:style w:type="paragraph" w:styleId="TDC5">
    <w:name w:val="toc 5"/>
    <w:basedOn w:val="Normal"/>
    <w:next w:val="Normal"/>
    <w:autoRedefine/>
    <w:uiPriority w:val="39"/>
    <w:rsid w:val="00B82006"/>
    <w:pPr>
      <w:widowControl w:val="0"/>
      <w:adjustRightInd w:val="0"/>
      <w:spacing w:line="360" w:lineRule="atLeast"/>
      <w:ind w:left="720"/>
      <w:jc w:val="both"/>
      <w:textAlignment w:val="baseline"/>
    </w:pPr>
    <w:rPr>
      <w:rFonts w:ascii="Bookman Old Style" w:hAnsi="Bookman Old Style"/>
      <w:lang w:val="es-ES" w:eastAsia="es-ES"/>
    </w:rPr>
  </w:style>
  <w:style w:type="paragraph" w:styleId="TDC6">
    <w:name w:val="toc 6"/>
    <w:basedOn w:val="Normal"/>
    <w:next w:val="Normal"/>
    <w:autoRedefine/>
    <w:uiPriority w:val="39"/>
    <w:rsid w:val="00B82006"/>
    <w:pPr>
      <w:widowControl w:val="0"/>
      <w:adjustRightInd w:val="0"/>
      <w:spacing w:line="360" w:lineRule="atLeast"/>
      <w:ind w:left="960"/>
      <w:jc w:val="both"/>
      <w:textAlignment w:val="baseline"/>
    </w:pPr>
    <w:rPr>
      <w:rFonts w:ascii="Bookman Old Style" w:hAnsi="Bookman Old Style"/>
      <w:lang w:val="es-ES" w:eastAsia="es-ES"/>
    </w:rPr>
  </w:style>
  <w:style w:type="paragraph" w:styleId="TDC7">
    <w:name w:val="toc 7"/>
    <w:basedOn w:val="Normal"/>
    <w:next w:val="Normal"/>
    <w:autoRedefine/>
    <w:uiPriority w:val="39"/>
    <w:rsid w:val="00B82006"/>
    <w:pPr>
      <w:widowControl w:val="0"/>
      <w:adjustRightInd w:val="0"/>
      <w:spacing w:line="360" w:lineRule="atLeast"/>
      <w:ind w:left="1200"/>
      <w:jc w:val="both"/>
      <w:textAlignment w:val="baseline"/>
    </w:pPr>
    <w:rPr>
      <w:rFonts w:ascii="Bookman Old Style" w:hAnsi="Bookman Old Style"/>
      <w:lang w:val="es-ES" w:eastAsia="es-ES"/>
    </w:rPr>
  </w:style>
  <w:style w:type="paragraph" w:styleId="TDC8">
    <w:name w:val="toc 8"/>
    <w:basedOn w:val="Normal"/>
    <w:next w:val="Normal"/>
    <w:autoRedefine/>
    <w:uiPriority w:val="39"/>
    <w:rsid w:val="00B82006"/>
    <w:pPr>
      <w:widowControl w:val="0"/>
      <w:adjustRightInd w:val="0"/>
      <w:spacing w:line="360" w:lineRule="atLeast"/>
      <w:ind w:left="1440"/>
      <w:jc w:val="both"/>
      <w:textAlignment w:val="baseline"/>
    </w:pPr>
    <w:rPr>
      <w:rFonts w:ascii="Bookman Old Style" w:hAnsi="Bookman Old Style"/>
      <w:lang w:val="es-ES" w:eastAsia="es-ES"/>
    </w:rPr>
  </w:style>
  <w:style w:type="paragraph" w:styleId="TDC9">
    <w:name w:val="toc 9"/>
    <w:basedOn w:val="Normal"/>
    <w:next w:val="Normal"/>
    <w:autoRedefine/>
    <w:uiPriority w:val="39"/>
    <w:rsid w:val="00B82006"/>
    <w:pPr>
      <w:widowControl w:val="0"/>
      <w:adjustRightInd w:val="0"/>
      <w:spacing w:line="360" w:lineRule="atLeast"/>
      <w:ind w:left="1680"/>
      <w:jc w:val="both"/>
      <w:textAlignment w:val="baseline"/>
    </w:pPr>
    <w:rPr>
      <w:rFonts w:ascii="Bookman Old Style" w:hAnsi="Bookman Old Style"/>
      <w:lang w:val="es-ES" w:eastAsia="es-ES"/>
    </w:rPr>
  </w:style>
  <w:style w:type="character" w:styleId="Hipervnculovisitado">
    <w:name w:val="FollowedHyperlink"/>
    <w:uiPriority w:val="99"/>
    <w:rsid w:val="00B82006"/>
    <w:rPr>
      <w:color w:val="800080"/>
      <w:u w:val="single"/>
    </w:rPr>
  </w:style>
  <w:style w:type="paragraph" w:styleId="Textosinformato">
    <w:name w:val="Plain Text"/>
    <w:basedOn w:val="Normal"/>
    <w:link w:val="TextosinformatoCar"/>
    <w:rsid w:val="00B82006"/>
    <w:pPr>
      <w:widowControl w:val="0"/>
      <w:adjustRightInd w:val="0"/>
      <w:spacing w:line="360" w:lineRule="atLeast"/>
      <w:jc w:val="both"/>
      <w:textAlignment w:val="baseline"/>
    </w:pPr>
    <w:rPr>
      <w:rFonts w:ascii="Courier New" w:hAnsi="Courier New" w:cs="Courier New"/>
      <w:sz w:val="20"/>
      <w:szCs w:val="20"/>
      <w:lang w:val="es-ES" w:eastAsia="es-ES"/>
    </w:rPr>
  </w:style>
  <w:style w:type="character" w:customStyle="1" w:styleId="TextosinformatoCar">
    <w:name w:val="Texto sin formato Car"/>
    <w:link w:val="Textosinformato"/>
    <w:rsid w:val="00B82006"/>
    <w:rPr>
      <w:rFonts w:ascii="Courier New" w:hAnsi="Courier New" w:cs="Courier New"/>
      <w:lang w:val="es-ES" w:eastAsia="es-ES"/>
    </w:rPr>
  </w:style>
  <w:style w:type="paragraph" w:styleId="Sangra3detindependiente">
    <w:name w:val="Body Text Indent 3"/>
    <w:basedOn w:val="Normal"/>
    <w:link w:val="Sangra3detindependienteCar"/>
    <w:uiPriority w:val="99"/>
    <w:rsid w:val="00B82006"/>
    <w:pPr>
      <w:ind w:left="708" w:hanging="708"/>
      <w:jc w:val="both"/>
    </w:pPr>
    <w:rPr>
      <w:rFonts w:ascii="Arial" w:hAnsi="Arial"/>
      <w:sz w:val="22"/>
      <w:szCs w:val="20"/>
      <w:lang w:val="es-ES_tradnl" w:eastAsia="es-ES"/>
    </w:rPr>
  </w:style>
  <w:style w:type="character" w:customStyle="1" w:styleId="Sangra3detindependienteCar">
    <w:name w:val="Sangría 3 de t. independiente Car"/>
    <w:link w:val="Sangra3detindependiente"/>
    <w:uiPriority w:val="99"/>
    <w:rsid w:val="00B82006"/>
    <w:rPr>
      <w:rFonts w:ascii="Arial" w:hAnsi="Arial"/>
      <w:sz w:val="22"/>
      <w:lang w:val="es-ES_tradnl" w:eastAsia="es-ES"/>
    </w:rPr>
  </w:style>
  <w:style w:type="paragraph" w:customStyle="1" w:styleId="Citas">
    <w:name w:val="Citas"/>
    <w:basedOn w:val="Normal"/>
    <w:rsid w:val="00B82006"/>
    <w:pPr>
      <w:ind w:left="708" w:right="618"/>
      <w:jc w:val="both"/>
    </w:pPr>
    <w:rPr>
      <w:rFonts w:ascii="Bookman Old Style" w:hAnsi="Bookman Old Style" w:cs="Arial"/>
      <w:i/>
      <w:iCs/>
      <w:szCs w:val="20"/>
      <w:lang w:val="es-ES" w:eastAsia="es-ES"/>
    </w:rPr>
  </w:style>
  <w:style w:type="paragraph" w:customStyle="1" w:styleId="CUERPOTEXTO">
    <w:name w:val="CUERPO TEXTO"/>
    <w:rsid w:val="00B82006"/>
    <w:pPr>
      <w:widowControl w:val="0"/>
      <w:tabs>
        <w:tab w:val="center" w:pos="510"/>
        <w:tab w:val="left" w:pos="1134"/>
      </w:tabs>
      <w:autoSpaceDE w:val="0"/>
      <w:autoSpaceDN w:val="0"/>
      <w:adjustRightInd w:val="0"/>
      <w:spacing w:before="28" w:after="28" w:line="210" w:lineRule="atLeast"/>
      <w:ind w:firstLine="283"/>
      <w:jc w:val="both"/>
    </w:pPr>
    <w:rPr>
      <w:color w:val="000000"/>
      <w:sz w:val="19"/>
      <w:szCs w:val="19"/>
      <w:lang w:val="es-ES" w:eastAsia="es-ES"/>
    </w:rPr>
  </w:style>
  <w:style w:type="character" w:customStyle="1" w:styleId="texto-general">
    <w:name w:val="texto-general"/>
    <w:basedOn w:val="Fuentedeprrafopredeter"/>
    <w:rsid w:val="00B82006"/>
  </w:style>
  <w:style w:type="paragraph" w:styleId="Asuntodelcomentario">
    <w:name w:val="annotation subject"/>
    <w:basedOn w:val="Textocomentario"/>
    <w:next w:val="Textocomentario"/>
    <w:link w:val="AsuntodelcomentarioCar"/>
    <w:uiPriority w:val="99"/>
    <w:semiHidden/>
    <w:rsid w:val="00B82006"/>
    <w:rPr>
      <w:b/>
      <w:bCs/>
    </w:rPr>
  </w:style>
  <w:style w:type="character" w:customStyle="1" w:styleId="AsuntodelcomentarioCar">
    <w:name w:val="Asunto del comentario Car"/>
    <w:link w:val="Asuntodelcomentario"/>
    <w:uiPriority w:val="99"/>
    <w:semiHidden/>
    <w:rsid w:val="00B82006"/>
    <w:rPr>
      <w:b/>
      <w:bCs/>
      <w:lang w:val="es-ES" w:eastAsia="es-ES"/>
    </w:rPr>
  </w:style>
  <w:style w:type="paragraph" w:styleId="Listaconvietas4">
    <w:name w:val="List Bullet 4"/>
    <w:basedOn w:val="Normal"/>
    <w:autoRedefine/>
    <w:rsid w:val="00B82006"/>
    <w:pPr>
      <w:numPr>
        <w:numId w:val="2"/>
      </w:numPr>
      <w:jc w:val="both"/>
    </w:pPr>
    <w:rPr>
      <w:rFonts w:ascii="CG Times" w:hAnsi="CG Times"/>
      <w:szCs w:val="20"/>
      <w:lang w:eastAsia="es-ES"/>
    </w:rPr>
  </w:style>
  <w:style w:type="paragraph" w:customStyle="1" w:styleId="xl27">
    <w:name w:val="xl27"/>
    <w:basedOn w:val="Normal"/>
    <w:rsid w:val="00B82006"/>
    <w:pPr>
      <w:spacing w:before="100" w:beforeAutospacing="1" w:after="100" w:afterAutospacing="1"/>
      <w:jc w:val="both"/>
    </w:pPr>
    <w:rPr>
      <w:rFonts w:ascii="Bookman Old Style" w:eastAsia="Arial Unicode MS" w:hAnsi="Bookman Old Style" w:cs="Arial"/>
      <w:lang w:val="es-ES" w:eastAsia="es-ES"/>
    </w:rPr>
  </w:style>
  <w:style w:type="paragraph" w:customStyle="1" w:styleId="Textoindependiente21">
    <w:name w:val="Texto independiente 21"/>
    <w:basedOn w:val="Normal"/>
    <w:rsid w:val="00B82006"/>
    <w:pPr>
      <w:suppressAutoHyphens/>
      <w:overflowPunct w:val="0"/>
      <w:autoSpaceDE w:val="0"/>
      <w:jc w:val="both"/>
      <w:textAlignment w:val="baseline"/>
    </w:pPr>
    <w:rPr>
      <w:rFonts w:ascii="Bookman Old Style" w:hAnsi="Bookman Old Style"/>
      <w:b/>
      <w:szCs w:val="20"/>
      <w:lang w:val="es-ES_tradnl" w:eastAsia="ar-SA"/>
    </w:rPr>
  </w:style>
  <w:style w:type="paragraph" w:customStyle="1" w:styleId="Textodenotaalfinal">
    <w:name w:val="Texto de nota al final"/>
    <w:basedOn w:val="Normal"/>
    <w:rsid w:val="00B82006"/>
    <w:pPr>
      <w:widowControl w:val="0"/>
      <w:jc w:val="both"/>
    </w:pPr>
    <w:rPr>
      <w:rFonts w:ascii="Courier New" w:hAnsi="Courier New"/>
      <w:sz w:val="20"/>
      <w:szCs w:val="20"/>
      <w:lang w:val="es-ES_tradnl" w:eastAsia="es-ES"/>
    </w:rPr>
  </w:style>
  <w:style w:type="paragraph" w:customStyle="1" w:styleId="Vietaletra">
    <w:name w:val="Viñeta letra"/>
    <w:basedOn w:val="Normal"/>
    <w:next w:val="Normal"/>
    <w:rsid w:val="00B82006"/>
    <w:pPr>
      <w:numPr>
        <w:numId w:val="3"/>
      </w:numPr>
      <w:suppressAutoHyphens/>
      <w:overflowPunct w:val="0"/>
      <w:autoSpaceDE w:val="0"/>
      <w:jc w:val="both"/>
      <w:textAlignment w:val="baseline"/>
    </w:pPr>
    <w:rPr>
      <w:rFonts w:ascii="Arial" w:hAnsi="Arial"/>
      <w:szCs w:val="20"/>
      <w:lang w:val="es-ES_tradnl" w:eastAsia="ar-SA"/>
    </w:rPr>
  </w:style>
  <w:style w:type="paragraph" w:customStyle="1" w:styleId="TableHeading">
    <w:name w:val="Table Heading"/>
    <w:basedOn w:val="Normal"/>
    <w:rsid w:val="00B82006"/>
    <w:pPr>
      <w:suppressLineNumbers/>
      <w:suppressAutoHyphens/>
      <w:jc w:val="center"/>
    </w:pPr>
    <w:rPr>
      <w:rFonts w:ascii="Arial" w:hAnsi="Arial"/>
      <w:b/>
      <w:bCs/>
      <w:sz w:val="22"/>
      <w:lang w:val="es-ES" w:eastAsia="ar-SA"/>
    </w:rPr>
  </w:style>
  <w:style w:type="paragraph" w:styleId="Lista">
    <w:name w:val="List"/>
    <w:basedOn w:val="Textoindependiente"/>
    <w:rsid w:val="00B82006"/>
    <w:pPr>
      <w:suppressAutoHyphens/>
      <w:spacing w:after="120"/>
      <w:jc w:val="both"/>
    </w:pPr>
    <w:rPr>
      <w:rFonts w:cs="Tahoma"/>
      <w:b w:val="0"/>
      <w:bCs w:val="0"/>
      <w:sz w:val="22"/>
      <w:lang w:eastAsia="ar-SA"/>
    </w:rPr>
  </w:style>
  <w:style w:type="paragraph" w:customStyle="1" w:styleId="Predeterminado">
    <w:name w:val="Predeterminado"/>
    <w:rsid w:val="00B82006"/>
    <w:pPr>
      <w:widowControl w:val="0"/>
      <w:autoSpaceDE w:val="0"/>
      <w:autoSpaceDN w:val="0"/>
      <w:adjustRightInd w:val="0"/>
    </w:pPr>
    <w:rPr>
      <w:sz w:val="24"/>
      <w:szCs w:val="24"/>
      <w:lang w:val="es-ES" w:eastAsia="es-ES"/>
    </w:rPr>
  </w:style>
  <w:style w:type="paragraph" w:customStyle="1" w:styleId="Basico">
    <w:name w:val="Basico"/>
    <w:basedOn w:val="Normal"/>
    <w:rsid w:val="00B82006"/>
    <w:pPr>
      <w:spacing w:before="240" w:line="360" w:lineRule="atLeast"/>
      <w:jc w:val="both"/>
    </w:pPr>
    <w:rPr>
      <w:rFonts w:ascii="Palatino" w:hAnsi="Palatino"/>
      <w:lang w:val="es-ES_tradnl" w:eastAsia="es-ES"/>
    </w:rPr>
  </w:style>
  <w:style w:type="paragraph" w:customStyle="1" w:styleId="VietaLetra0">
    <w:name w:val="ViñetaLetra"/>
    <w:basedOn w:val="Vietaletra"/>
    <w:rsid w:val="00B82006"/>
    <w:pPr>
      <w:numPr>
        <w:numId w:val="0"/>
      </w:numPr>
      <w:tabs>
        <w:tab w:val="num" w:pos="360"/>
      </w:tabs>
    </w:pPr>
  </w:style>
  <w:style w:type="paragraph" w:customStyle="1" w:styleId="CENTRAR">
    <w:name w:val="CENTRAR"/>
    <w:basedOn w:val="CUERPOTEXTO"/>
    <w:rsid w:val="00B82006"/>
    <w:pPr>
      <w:widowControl/>
      <w:ind w:firstLine="0"/>
      <w:jc w:val="center"/>
    </w:pPr>
    <w:rPr>
      <w:rFonts w:ascii="Times" w:hAnsi="Times"/>
    </w:rPr>
  </w:style>
  <w:style w:type="paragraph" w:styleId="Revisin">
    <w:name w:val="Revision"/>
    <w:hidden/>
    <w:uiPriority w:val="99"/>
    <w:semiHidden/>
    <w:rsid w:val="00B82006"/>
    <w:rPr>
      <w:sz w:val="24"/>
      <w:szCs w:val="24"/>
      <w:lang w:val="es-ES" w:eastAsia="es-ES"/>
    </w:rPr>
  </w:style>
  <w:style w:type="paragraph" w:customStyle="1" w:styleId="Textodebloque1">
    <w:name w:val="Texto de bloque1"/>
    <w:basedOn w:val="Normal"/>
    <w:rsid w:val="00B82006"/>
    <w:pPr>
      <w:ind w:left="1701" w:right="1468"/>
      <w:jc w:val="both"/>
    </w:pPr>
    <w:rPr>
      <w:rFonts w:ascii="Arial" w:hAnsi="Arial"/>
      <w:szCs w:val="20"/>
      <w:lang w:val="es-ES_tradnl" w:eastAsia="es-ES"/>
    </w:rPr>
  </w:style>
  <w:style w:type="paragraph" w:customStyle="1" w:styleId="Estilo4">
    <w:name w:val="Estilo4"/>
    <w:basedOn w:val="Normal"/>
    <w:link w:val="Estilo4Car"/>
    <w:qFormat/>
    <w:rsid w:val="00B82006"/>
    <w:pPr>
      <w:keepNext/>
      <w:jc w:val="center"/>
      <w:outlineLvl w:val="0"/>
    </w:pPr>
    <w:rPr>
      <w:rFonts w:ascii="Arial" w:hAnsi="Arial"/>
      <w:b/>
      <w:kern w:val="28"/>
      <w:sz w:val="22"/>
      <w:szCs w:val="22"/>
      <w:lang w:val="es-ES_tradnl" w:eastAsia="es-CO"/>
    </w:rPr>
  </w:style>
  <w:style w:type="character" w:customStyle="1" w:styleId="Estilo4Car">
    <w:name w:val="Estilo4 Car"/>
    <w:link w:val="Estilo4"/>
    <w:rsid w:val="00B82006"/>
    <w:rPr>
      <w:rFonts w:ascii="Arial" w:hAnsi="Arial"/>
      <w:b/>
      <w:kern w:val="28"/>
      <w:sz w:val="22"/>
      <w:szCs w:val="22"/>
      <w:lang w:val="es-ES_tradnl"/>
    </w:rPr>
  </w:style>
  <w:style w:type="paragraph" w:styleId="ndice2">
    <w:name w:val="index 2"/>
    <w:basedOn w:val="Normal"/>
    <w:next w:val="Normal"/>
    <w:autoRedefine/>
    <w:rsid w:val="00B82006"/>
    <w:pPr>
      <w:ind w:left="480" w:hanging="240"/>
      <w:jc w:val="both"/>
    </w:pPr>
    <w:rPr>
      <w:rFonts w:ascii="CG Times" w:hAnsi="CG Times"/>
      <w:szCs w:val="20"/>
      <w:lang w:val="es-ES_tradnl" w:eastAsia="es-CO"/>
    </w:rPr>
  </w:style>
  <w:style w:type="paragraph" w:styleId="ndice3">
    <w:name w:val="index 3"/>
    <w:basedOn w:val="Normal"/>
    <w:next w:val="Normal"/>
    <w:autoRedefine/>
    <w:rsid w:val="00B82006"/>
    <w:pPr>
      <w:ind w:left="720" w:hanging="240"/>
      <w:jc w:val="both"/>
    </w:pPr>
    <w:rPr>
      <w:rFonts w:ascii="CG Times" w:hAnsi="CG Times"/>
      <w:szCs w:val="20"/>
      <w:lang w:val="es-ES_tradnl" w:eastAsia="es-CO"/>
    </w:rPr>
  </w:style>
  <w:style w:type="paragraph" w:styleId="ndice4">
    <w:name w:val="index 4"/>
    <w:basedOn w:val="Normal"/>
    <w:next w:val="Normal"/>
    <w:autoRedefine/>
    <w:rsid w:val="00B82006"/>
    <w:pPr>
      <w:ind w:left="960" w:hanging="240"/>
      <w:jc w:val="both"/>
    </w:pPr>
    <w:rPr>
      <w:rFonts w:ascii="CG Times" w:hAnsi="CG Times"/>
      <w:szCs w:val="20"/>
      <w:lang w:val="es-ES_tradnl" w:eastAsia="es-CO"/>
    </w:rPr>
  </w:style>
  <w:style w:type="paragraph" w:styleId="ndice5">
    <w:name w:val="index 5"/>
    <w:basedOn w:val="Normal"/>
    <w:next w:val="Normal"/>
    <w:autoRedefine/>
    <w:rsid w:val="00B82006"/>
    <w:pPr>
      <w:ind w:left="1200" w:hanging="240"/>
      <w:jc w:val="both"/>
    </w:pPr>
    <w:rPr>
      <w:rFonts w:ascii="CG Times" w:hAnsi="CG Times"/>
      <w:szCs w:val="20"/>
      <w:lang w:val="es-ES_tradnl" w:eastAsia="es-CO"/>
    </w:rPr>
  </w:style>
  <w:style w:type="paragraph" w:styleId="ndice6">
    <w:name w:val="index 6"/>
    <w:basedOn w:val="Normal"/>
    <w:next w:val="Normal"/>
    <w:autoRedefine/>
    <w:rsid w:val="00B82006"/>
    <w:pPr>
      <w:ind w:left="1440" w:hanging="240"/>
      <w:jc w:val="both"/>
    </w:pPr>
    <w:rPr>
      <w:rFonts w:ascii="CG Times" w:hAnsi="CG Times"/>
      <w:szCs w:val="20"/>
      <w:lang w:val="es-ES_tradnl" w:eastAsia="es-CO"/>
    </w:rPr>
  </w:style>
  <w:style w:type="paragraph" w:styleId="ndice7">
    <w:name w:val="index 7"/>
    <w:basedOn w:val="Normal"/>
    <w:next w:val="Normal"/>
    <w:autoRedefine/>
    <w:rsid w:val="00B82006"/>
    <w:pPr>
      <w:ind w:left="1680" w:hanging="240"/>
      <w:jc w:val="both"/>
    </w:pPr>
    <w:rPr>
      <w:rFonts w:ascii="CG Times" w:hAnsi="CG Times"/>
      <w:szCs w:val="20"/>
      <w:lang w:val="es-ES_tradnl" w:eastAsia="es-CO"/>
    </w:rPr>
  </w:style>
  <w:style w:type="paragraph" w:styleId="ndice8">
    <w:name w:val="index 8"/>
    <w:basedOn w:val="Normal"/>
    <w:next w:val="Normal"/>
    <w:autoRedefine/>
    <w:rsid w:val="00B82006"/>
    <w:pPr>
      <w:ind w:left="1920" w:hanging="240"/>
      <w:jc w:val="both"/>
    </w:pPr>
    <w:rPr>
      <w:rFonts w:ascii="CG Times" w:hAnsi="CG Times"/>
      <w:szCs w:val="20"/>
      <w:lang w:val="es-ES_tradnl" w:eastAsia="es-CO"/>
    </w:rPr>
  </w:style>
  <w:style w:type="paragraph" w:styleId="ndice9">
    <w:name w:val="index 9"/>
    <w:basedOn w:val="Normal"/>
    <w:next w:val="Normal"/>
    <w:autoRedefine/>
    <w:rsid w:val="00B82006"/>
    <w:pPr>
      <w:ind w:left="2160" w:hanging="240"/>
      <w:jc w:val="both"/>
    </w:pPr>
    <w:rPr>
      <w:rFonts w:ascii="CG Times" w:hAnsi="CG Times"/>
      <w:szCs w:val="20"/>
      <w:lang w:val="es-ES_tradnl" w:eastAsia="es-CO"/>
    </w:rPr>
  </w:style>
  <w:style w:type="paragraph" w:styleId="Ttulodendice">
    <w:name w:val="index heading"/>
    <w:basedOn w:val="Normal"/>
    <w:next w:val="ndice1"/>
    <w:rsid w:val="00B82006"/>
    <w:pPr>
      <w:jc w:val="both"/>
    </w:pPr>
    <w:rPr>
      <w:rFonts w:ascii="CG Times" w:hAnsi="CG Times"/>
      <w:szCs w:val="20"/>
      <w:lang w:val="es-ES_tradnl" w:eastAsia="es-CO"/>
    </w:rPr>
  </w:style>
  <w:style w:type="paragraph" w:customStyle="1" w:styleId="Estilo2">
    <w:name w:val="Estilo2"/>
    <w:basedOn w:val="Normal"/>
    <w:rsid w:val="00B82006"/>
    <w:pPr>
      <w:keepNext/>
      <w:widowControl w:val="0"/>
      <w:numPr>
        <w:numId w:val="4"/>
      </w:numPr>
      <w:adjustRightInd w:val="0"/>
      <w:jc w:val="both"/>
      <w:textAlignment w:val="baseline"/>
      <w:outlineLvl w:val="0"/>
    </w:pPr>
    <w:rPr>
      <w:rFonts w:ascii="Bookman Old Style" w:hAnsi="Bookman Old Style"/>
      <w:b/>
      <w:bCs/>
      <w:lang w:val="es-ES" w:eastAsia="ar-SA"/>
    </w:rPr>
  </w:style>
  <w:style w:type="character" w:customStyle="1" w:styleId="Estilo1Car">
    <w:name w:val="Estilo1 Car"/>
    <w:link w:val="Estilo1"/>
    <w:rsid w:val="00B82006"/>
    <w:rPr>
      <w:rFonts w:ascii="Comic Sans MS" w:hAnsi="Comic Sans MS"/>
      <w:b/>
      <w:color w:val="0000FF"/>
      <w:sz w:val="36"/>
      <w:shd w:val="clear" w:color="auto" w:fill="C0C0C0"/>
      <w:lang w:eastAsia="es-ES"/>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paragraph" w:styleId="Mapadeldocumento">
    <w:name w:val="Document Map"/>
    <w:basedOn w:val="Normal"/>
    <w:link w:val="MapadeldocumentoCar"/>
    <w:unhideWhenUsed/>
    <w:rsid w:val="00B82006"/>
    <w:pPr>
      <w:jc w:val="both"/>
    </w:pPr>
    <w:rPr>
      <w:rFonts w:ascii="Tahoma" w:hAnsi="Tahoma" w:cs="Tahoma"/>
      <w:sz w:val="16"/>
      <w:szCs w:val="16"/>
      <w:lang w:val="es-ES_tradnl" w:eastAsia="es-CO"/>
    </w:rPr>
  </w:style>
  <w:style w:type="character" w:customStyle="1" w:styleId="MapadeldocumentoCar">
    <w:name w:val="Mapa del documento Car"/>
    <w:link w:val="Mapadeldocumento"/>
    <w:rsid w:val="00B82006"/>
    <w:rPr>
      <w:rFonts w:ascii="Tahoma" w:hAnsi="Tahoma" w:cs="Tahoma"/>
      <w:sz w:val="16"/>
      <w:szCs w:val="16"/>
      <w:lang w:val="es-ES_tradnl"/>
    </w:rPr>
  </w:style>
  <w:style w:type="paragraph" w:customStyle="1" w:styleId="Estilo3">
    <w:name w:val="Estilo3"/>
    <w:basedOn w:val="Ttulo"/>
    <w:qFormat/>
    <w:rsid w:val="00B82006"/>
    <w:pPr>
      <w:widowControl/>
      <w:adjustRightInd/>
      <w:spacing w:line="240" w:lineRule="auto"/>
      <w:jc w:val="left"/>
      <w:textAlignment w:val="auto"/>
    </w:pPr>
    <w:rPr>
      <w:rFonts w:cs="Times New Roman"/>
      <w:b w:val="0"/>
      <w:bCs w:val="0"/>
      <w:sz w:val="22"/>
      <w:szCs w:val="20"/>
      <w:lang w:val="es-ES_tradnl" w:eastAsia="es-CO"/>
    </w:rPr>
  </w:style>
  <w:style w:type="character" w:customStyle="1" w:styleId="Estilo3Car">
    <w:name w:val="Estilo3 Car"/>
    <w:rsid w:val="00B82006"/>
    <w:rPr>
      <w:rFonts w:ascii="Arial" w:eastAsia="Times New Roman" w:hAnsi="Arial" w:cs="Arial"/>
      <w:b/>
      <w:bCs/>
      <w:sz w:val="22"/>
      <w:szCs w:val="24"/>
      <w:lang w:val="es-ES_tradnl" w:eastAsia="es-ES"/>
    </w:rPr>
  </w:style>
  <w:style w:type="paragraph" w:customStyle="1" w:styleId="Estilo5">
    <w:name w:val="Estilo5"/>
    <w:basedOn w:val="Estilo1"/>
    <w:qFormat/>
    <w:rsid w:val="002C734D"/>
    <w:pPr>
      <w:keepNext/>
      <w:shd w:val="clear" w:color="auto" w:fill="auto"/>
      <w:spacing w:before="240" w:after="60"/>
      <w:jc w:val="both"/>
      <w:outlineLvl w:val="0"/>
    </w:pPr>
    <w:rPr>
      <w:rFonts w:ascii="Bookman Old Style" w:hAnsi="Bookman Old Style"/>
      <w:b/>
      <w:color w:val="auto"/>
      <w:kern w:val="28"/>
      <w:sz w:val="24"/>
      <w:szCs w:val="22"/>
      <w:lang w:val="es-ES_tradnl" w:eastAsia="es-CO"/>
      <w14:shadow w14:blurRad="0" w14:dist="0" w14:dir="0" w14:sx="0" w14:sy="0" w14:kx="0" w14:ky="0" w14:algn="none">
        <w14:srgbClr w14:val="000000"/>
      </w14:shadow>
      <w14:textOutline w14:w="0" w14:cap="rnd" w14:cmpd="sng" w14:algn="ctr">
        <w14:noFill/>
        <w14:prstDash w14:val="solid"/>
        <w14:bevel/>
      </w14:textOutline>
    </w:rPr>
  </w:style>
  <w:style w:type="paragraph" w:customStyle="1" w:styleId="Estilo6">
    <w:name w:val="Estilo6"/>
    <w:basedOn w:val="Estilo8"/>
    <w:qFormat/>
    <w:rsid w:val="00B82006"/>
    <w:pPr>
      <w:numPr>
        <w:numId w:val="5"/>
      </w:numPr>
    </w:pPr>
  </w:style>
  <w:style w:type="character" w:customStyle="1" w:styleId="Estilo5Car">
    <w:name w:val="Estilo5 Car"/>
    <w:basedOn w:val="Estilo1Car"/>
    <w:rsid w:val="00B82006"/>
    <w:rPr>
      <w:rFonts w:ascii="Comic Sans MS" w:hAnsi="Comic Sans MS"/>
      <w:b/>
      <w:color w:val="0000FF"/>
      <w:sz w:val="36"/>
      <w:shd w:val="clear" w:color="auto" w:fill="C0C0C0"/>
      <w:lang w:eastAsia="es-ES"/>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paragraph" w:customStyle="1" w:styleId="Estilo7">
    <w:name w:val="Estilo7"/>
    <w:basedOn w:val="Normal"/>
    <w:rsid w:val="00B82006"/>
    <w:pPr>
      <w:jc w:val="both"/>
    </w:pPr>
    <w:rPr>
      <w:rFonts w:ascii="Arial" w:hAnsi="Arial" w:cs="Arial"/>
      <w:b/>
      <w:szCs w:val="20"/>
      <w:lang w:val="es-ES_tradnl" w:eastAsia="es-CO"/>
    </w:rPr>
  </w:style>
  <w:style w:type="character" w:customStyle="1" w:styleId="Estilo6Car">
    <w:name w:val="Estilo6 Car"/>
    <w:rsid w:val="00B82006"/>
    <w:rPr>
      <w:rFonts w:ascii="Arial" w:eastAsia="Times New Roman" w:hAnsi="Arial" w:cs="Arial"/>
      <w:sz w:val="22"/>
      <w:szCs w:val="22"/>
      <w:lang w:val="es-ES_tradnl" w:eastAsia="es-ES"/>
    </w:rPr>
  </w:style>
  <w:style w:type="paragraph" w:customStyle="1" w:styleId="Estilo8">
    <w:name w:val="Estilo8"/>
    <w:basedOn w:val="Estilo7"/>
    <w:qFormat/>
    <w:rsid w:val="00B82006"/>
    <w:rPr>
      <w:b w:val="0"/>
      <w:sz w:val="22"/>
      <w:szCs w:val="22"/>
    </w:rPr>
  </w:style>
  <w:style w:type="character" w:customStyle="1" w:styleId="Estilo7Car">
    <w:name w:val="Estilo7 Car"/>
    <w:rsid w:val="00B82006"/>
    <w:rPr>
      <w:rFonts w:ascii="Arial" w:hAnsi="Arial" w:cs="Arial"/>
      <w:b/>
      <w:sz w:val="24"/>
      <w:lang w:val="es-ES_tradnl"/>
    </w:rPr>
  </w:style>
  <w:style w:type="character" w:customStyle="1" w:styleId="Estilo8Car">
    <w:name w:val="Estilo8 Car"/>
    <w:rsid w:val="00B82006"/>
    <w:rPr>
      <w:rFonts w:ascii="Arial" w:hAnsi="Arial" w:cs="Arial"/>
      <w:b/>
      <w:sz w:val="22"/>
      <w:szCs w:val="22"/>
      <w:lang w:val="es-ES_tradnl"/>
    </w:rPr>
  </w:style>
  <w:style w:type="paragraph" w:customStyle="1" w:styleId="Estilo9">
    <w:name w:val="Estilo9"/>
    <w:basedOn w:val="Estilo4"/>
    <w:link w:val="Estilo9Car"/>
    <w:qFormat/>
    <w:rsid w:val="00B82006"/>
    <w:pPr>
      <w:jc w:val="both"/>
    </w:pPr>
    <w:rPr>
      <w:b w:val="0"/>
    </w:rPr>
  </w:style>
  <w:style w:type="paragraph" w:customStyle="1" w:styleId="Estilo10">
    <w:name w:val="Estilo10"/>
    <w:basedOn w:val="Normal"/>
    <w:link w:val="Estilo10Car"/>
    <w:rsid w:val="00B82006"/>
    <w:pPr>
      <w:numPr>
        <w:ilvl w:val="1"/>
        <w:numId w:val="6"/>
      </w:numPr>
      <w:jc w:val="both"/>
    </w:pPr>
    <w:rPr>
      <w:rFonts w:ascii="Arial" w:hAnsi="Arial" w:cs="Arial"/>
      <w:b/>
      <w:sz w:val="22"/>
      <w:szCs w:val="22"/>
      <w:lang w:val="es-ES_tradnl" w:eastAsia="es-CO"/>
    </w:rPr>
  </w:style>
  <w:style w:type="character" w:customStyle="1" w:styleId="Ttulo1Car1">
    <w:name w:val="Título 1 Car1"/>
    <w:rsid w:val="00B82006"/>
    <w:rPr>
      <w:rFonts w:ascii="Arial" w:hAnsi="Arial"/>
      <w:b/>
      <w:kern w:val="28"/>
      <w:sz w:val="28"/>
      <w:lang w:val="es-ES_tradnl"/>
    </w:rPr>
  </w:style>
  <w:style w:type="character" w:customStyle="1" w:styleId="Estilo1Car1">
    <w:name w:val="Estilo1 Car1"/>
    <w:rsid w:val="00B82006"/>
    <w:rPr>
      <w:rFonts w:ascii="Arial" w:hAnsi="Arial"/>
      <w:b/>
      <w:kern w:val="28"/>
      <w:sz w:val="22"/>
      <w:szCs w:val="22"/>
      <w:lang w:val="es-ES_tradnl"/>
    </w:rPr>
  </w:style>
  <w:style w:type="character" w:customStyle="1" w:styleId="Estilo4Car1">
    <w:name w:val="Estilo4 Car1"/>
    <w:basedOn w:val="Estilo1Car1"/>
    <w:rsid w:val="00B82006"/>
    <w:rPr>
      <w:rFonts w:ascii="Arial" w:hAnsi="Arial"/>
      <w:b/>
      <w:kern w:val="28"/>
      <w:sz w:val="22"/>
      <w:szCs w:val="22"/>
      <w:lang w:val="es-ES_tradnl"/>
    </w:rPr>
  </w:style>
  <w:style w:type="character" w:customStyle="1" w:styleId="Estilo9Car">
    <w:name w:val="Estilo9 Car"/>
    <w:basedOn w:val="Estilo4Car1"/>
    <w:link w:val="Estilo9"/>
    <w:rsid w:val="00B82006"/>
    <w:rPr>
      <w:rFonts w:ascii="Arial" w:hAnsi="Arial"/>
      <w:b/>
      <w:kern w:val="28"/>
      <w:sz w:val="22"/>
      <w:szCs w:val="22"/>
      <w:lang w:val="es-ES_tradnl"/>
    </w:rPr>
  </w:style>
  <w:style w:type="paragraph" w:customStyle="1" w:styleId="articulo">
    <w:name w:val="articulo"/>
    <w:basedOn w:val="Normal"/>
    <w:next w:val="Normal"/>
    <w:autoRedefine/>
    <w:rsid w:val="00B82006"/>
    <w:pPr>
      <w:numPr>
        <w:numId w:val="7"/>
      </w:numPr>
      <w:tabs>
        <w:tab w:val="left" w:pos="-720"/>
        <w:tab w:val="left" w:pos="1620"/>
      </w:tabs>
      <w:suppressAutoHyphens/>
      <w:spacing w:before="240"/>
      <w:jc w:val="both"/>
    </w:pPr>
    <w:rPr>
      <w:rFonts w:ascii="Bookman Old Style" w:hAnsi="Bookman Old Style" w:cs="Arial"/>
      <w:bCs/>
      <w:spacing w:val="-4"/>
      <w:lang w:val="es-ES" w:eastAsia="es-ES"/>
    </w:rPr>
  </w:style>
  <w:style w:type="character" w:customStyle="1" w:styleId="Estilo10Car">
    <w:name w:val="Estilo10 Car"/>
    <w:link w:val="Estilo10"/>
    <w:rsid w:val="00B82006"/>
    <w:rPr>
      <w:rFonts w:ascii="Arial" w:hAnsi="Arial" w:cs="Arial"/>
      <w:b/>
      <w:sz w:val="22"/>
      <w:szCs w:val="22"/>
      <w:lang w:val="es-ES_tradnl"/>
    </w:rPr>
  </w:style>
  <w:style w:type="character" w:styleId="Textodelmarcadordeposicin">
    <w:name w:val="Placeholder Text"/>
    <w:uiPriority w:val="99"/>
    <w:semiHidden/>
    <w:rsid w:val="00B82006"/>
    <w:rPr>
      <w:color w:val="808080"/>
    </w:rPr>
  </w:style>
  <w:style w:type="numbering" w:customStyle="1" w:styleId="Estilo11">
    <w:name w:val="Estilo11"/>
    <w:uiPriority w:val="99"/>
    <w:rsid w:val="00B82006"/>
    <w:pPr>
      <w:numPr>
        <w:numId w:val="9"/>
      </w:numPr>
    </w:pPr>
  </w:style>
  <w:style w:type="numbering" w:customStyle="1" w:styleId="Transporte">
    <w:name w:val="Transporte"/>
    <w:uiPriority w:val="99"/>
    <w:rsid w:val="00B82006"/>
    <w:pPr>
      <w:numPr>
        <w:numId w:val="10"/>
      </w:numPr>
    </w:pPr>
  </w:style>
  <w:style w:type="numbering" w:customStyle="1" w:styleId="Estilo12">
    <w:name w:val="Estilo12"/>
    <w:uiPriority w:val="99"/>
    <w:rsid w:val="00B82006"/>
    <w:pPr>
      <w:numPr>
        <w:numId w:val="11"/>
      </w:numPr>
    </w:pPr>
  </w:style>
  <w:style w:type="numbering" w:customStyle="1" w:styleId="Estilo13">
    <w:name w:val="Estilo13"/>
    <w:uiPriority w:val="99"/>
    <w:rsid w:val="00B82006"/>
    <w:pPr>
      <w:numPr>
        <w:numId w:val="12"/>
      </w:numPr>
    </w:pPr>
  </w:style>
  <w:style w:type="numbering" w:customStyle="1" w:styleId="Estilo14">
    <w:name w:val="Estilo14"/>
    <w:uiPriority w:val="99"/>
    <w:rsid w:val="00B82006"/>
    <w:pPr>
      <w:numPr>
        <w:numId w:val="13"/>
      </w:numPr>
    </w:pPr>
  </w:style>
  <w:style w:type="numbering" w:customStyle="1" w:styleId="Estilo15">
    <w:name w:val="Estilo15"/>
    <w:uiPriority w:val="99"/>
    <w:rsid w:val="00B82006"/>
    <w:pPr>
      <w:numPr>
        <w:numId w:val="14"/>
      </w:numPr>
    </w:pPr>
  </w:style>
  <w:style w:type="numbering" w:customStyle="1" w:styleId="TGas">
    <w:name w:val="T Gas"/>
    <w:uiPriority w:val="99"/>
    <w:rsid w:val="00B82006"/>
    <w:pPr>
      <w:numPr>
        <w:numId w:val="15"/>
      </w:numPr>
    </w:pPr>
  </w:style>
  <w:style w:type="numbering" w:customStyle="1" w:styleId="Estilo16">
    <w:name w:val="Estilo16"/>
    <w:uiPriority w:val="99"/>
    <w:rsid w:val="00B82006"/>
    <w:pPr>
      <w:numPr>
        <w:numId w:val="16"/>
      </w:numPr>
    </w:pPr>
  </w:style>
  <w:style w:type="character" w:styleId="Textoennegrita">
    <w:name w:val="Strong"/>
    <w:uiPriority w:val="22"/>
    <w:qFormat/>
    <w:rsid w:val="00B82006"/>
    <w:rPr>
      <w:b/>
      <w:bCs/>
    </w:rPr>
  </w:style>
  <w:style w:type="paragraph" w:styleId="Tabladeilustraciones">
    <w:name w:val="table of figures"/>
    <w:basedOn w:val="Normal"/>
    <w:next w:val="Normal"/>
    <w:uiPriority w:val="99"/>
    <w:rsid w:val="004710C0"/>
    <w:pPr>
      <w:tabs>
        <w:tab w:val="right" w:leader="dot" w:pos="8828"/>
      </w:tabs>
      <w:ind w:left="480" w:hanging="480"/>
      <w:jc w:val="both"/>
    </w:pPr>
    <w:rPr>
      <w:rFonts w:ascii="Arial" w:hAnsi="Arial"/>
      <w:noProof/>
      <w:szCs w:val="20"/>
      <w:lang w:val="es-ES_tradnl" w:eastAsia="es-ES"/>
    </w:rPr>
  </w:style>
  <w:style w:type="character" w:customStyle="1" w:styleId="eacep1">
    <w:name w:val="eacep1"/>
    <w:rsid w:val="004710C0"/>
    <w:rPr>
      <w:color w:val="000000"/>
    </w:rPr>
  </w:style>
  <w:style w:type="paragraph" w:customStyle="1" w:styleId="Prrafo">
    <w:name w:val="Párrafo"/>
    <w:basedOn w:val="Normal"/>
    <w:link w:val="PrrafoCar"/>
    <w:uiPriority w:val="99"/>
    <w:rsid w:val="004710C0"/>
    <w:pPr>
      <w:spacing w:after="240" w:line="360" w:lineRule="auto"/>
      <w:jc w:val="both"/>
    </w:pPr>
    <w:rPr>
      <w:rFonts w:ascii="Arial" w:eastAsia="Calibri" w:hAnsi="Arial" w:cs="Arial"/>
      <w:sz w:val="22"/>
      <w:szCs w:val="22"/>
      <w:lang w:val="es-ES" w:eastAsia="es-ES"/>
    </w:rPr>
  </w:style>
  <w:style w:type="character" w:customStyle="1" w:styleId="PrrafoCar">
    <w:name w:val="Párrafo Car"/>
    <w:link w:val="Prrafo"/>
    <w:uiPriority w:val="99"/>
    <w:locked/>
    <w:rsid w:val="004710C0"/>
    <w:rPr>
      <w:rFonts w:ascii="Arial" w:eastAsia="Calibri" w:hAnsi="Arial" w:cs="Arial"/>
      <w:sz w:val="22"/>
      <w:szCs w:val="22"/>
      <w:lang w:val="es-ES" w:eastAsia="es-ES"/>
    </w:rPr>
  </w:style>
  <w:style w:type="paragraph" w:styleId="Textonotaalfinal">
    <w:name w:val="endnote text"/>
    <w:basedOn w:val="Normal"/>
    <w:link w:val="TextonotaalfinalCar"/>
    <w:uiPriority w:val="99"/>
    <w:semiHidden/>
    <w:unhideWhenUsed/>
    <w:rsid w:val="004710C0"/>
    <w:pPr>
      <w:jc w:val="both"/>
    </w:pPr>
    <w:rPr>
      <w:rFonts w:ascii="Arial" w:hAnsi="Arial"/>
      <w:sz w:val="20"/>
      <w:szCs w:val="20"/>
      <w:lang w:val="es-ES_tradnl" w:eastAsia="es-ES"/>
    </w:rPr>
  </w:style>
  <w:style w:type="character" w:customStyle="1" w:styleId="TextonotaalfinalCar">
    <w:name w:val="Texto nota al final Car"/>
    <w:basedOn w:val="Fuentedeprrafopredeter"/>
    <w:link w:val="Textonotaalfinal"/>
    <w:uiPriority w:val="99"/>
    <w:semiHidden/>
    <w:rsid w:val="004710C0"/>
    <w:rPr>
      <w:rFonts w:ascii="Arial" w:hAnsi="Arial"/>
      <w:lang w:val="es-ES_tradnl" w:eastAsia="es-ES"/>
    </w:rPr>
  </w:style>
  <w:style w:type="character" w:styleId="Refdenotaalfinal">
    <w:name w:val="endnote reference"/>
    <w:uiPriority w:val="99"/>
    <w:semiHidden/>
    <w:unhideWhenUsed/>
    <w:rsid w:val="004710C0"/>
    <w:rPr>
      <w:vertAlign w:val="superscript"/>
    </w:rPr>
  </w:style>
  <w:style w:type="paragraph" w:customStyle="1" w:styleId="Textoindependiente22">
    <w:name w:val="Texto independiente 22"/>
    <w:basedOn w:val="Normal"/>
    <w:rsid w:val="004710C0"/>
    <w:pPr>
      <w:suppressAutoHyphens/>
      <w:overflowPunct w:val="0"/>
      <w:autoSpaceDE w:val="0"/>
      <w:jc w:val="both"/>
      <w:textAlignment w:val="baseline"/>
    </w:pPr>
    <w:rPr>
      <w:rFonts w:ascii="Bookman Old Style" w:hAnsi="Bookman Old Style"/>
      <w:b/>
      <w:szCs w:val="20"/>
      <w:lang w:val="es-ES_tradnl" w:eastAsia="ar-SA"/>
    </w:rPr>
  </w:style>
  <w:style w:type="paragraph" w:customStyle="1" w:styleId="Textoindependiente23">
    <w:name w:val="Texto independiente 23"/>
    <w:basedOn w:val="Normal"/>
    <w:rsid w:val="004710C0"/>
    <w:pPr>
      <w:suppressAutoHyphens/>
      <w:overflowPunct w:val="0"/>
      <w:autoSpaceDE w:val="0"/>
      <w:jc w:val="both"/>
      <w:textAlignment w:val="baseline"/>
    </w:pPr>
    <w:rPr>
      <w:rFonts w:ascii="Bookman Old Style" w:hAnsi="Bookman Old Style"/>
      <w:b/>
      <w:szCs w:val="20"/>
      <w:lang w:val="es-ES_tradnl" w:eastAsia="ar-SA"/>
    </w:rPr>
  </w:style>
  <w:style w:type="paragraph" w:customStyle="1" w:styleId="Textoindependiente24">
    <w:name w:val="Texto independiente 24"/>
    <w:basedOn w:val="Normal"/>
    <w:rsid w:val="004710C0"/>
    <w:pPr>
      <w:suppressAutoHyphens/>
      <w:overflowPunct w:val="0"/>
      <w:autoSpaceDE w:val="0"/>
      <w:jc w:val="both"/>
      <w:textAlignment w:val="baseline"/>
    </w:pPr>
    <w:rPr>
      <w:rFonts w:ascii="Bookman Old Style" w:hAnsi="Bookman Old Style"/>
      <w:b/>
      <w:szCs w:val="20"/>
      <w:lang w:val="es-ES_tradnl" w:eastAsia="ar-SA"/>
    </w:rPr>
  </w:style>
  <w:style w:type="paragraph" w:customStyle="1" w:styleId="Prrafodelista1">
    <w:name w:val="Párrafo de lista1"/>
    <w:basedOn w:val="Normal"/>
    <w:rsid w:val="004710C0"/>
    <w:pPr>
      <w:spacing w:after="200" w:line="276" w:lineRule="auto"/>
      <w:ind w:left="720"/>
      <w:jc w:val="both"/>
    </w:pPr>
    <w:rPr>
      <w:rFonts w:ascii="Calibri" w:hAnsi="Calibri"/>
      <w:sz w:val="22"/>
      <w:szCs w:val="22"/>
      <w:lang w:eastAsia="en-US"/>
    </w:rPr>
  </w:style>
  <w:style w:type="paragraph" w:customStyle="1" w:styleId="Artculo">
    <w:name w:val="Artículo"/>
    <w:basedOn w:val="Normal"/>
    <w:link w:val="ArtculoCar"/>
    <w:autoRedefine/>
    <w:qFormat/>
    <w:rsid w:val="004710C0"/>
    <w:pPr>
      <w:jc w:val="both"/>
    </w:pPr>
    <w:rPr>
      <w:rFonts w:ascii="Arial" w:hAnsi="Arial" w:cs="Arial"/>
      <w:b/>
      <w:lang w:val="es-ES" w:eastAsia="es-ES"/>
    </w:rPr>
  </w:style>
  <w:style w:type="character" w:customStyle="1" w:styleId="ArtculoCar">
    <w:name w:val="Artículo Car"/>
    <w:link w:val="Artculo"/>
    <w:rsid w:val="004710C0"/>
    <w:rPr>
      <w:rFonts w:ascii="Arial" w:hAnsi="Arial" w:cs="Arial"/>
      <w:b/>
      <w:sz w:val="24"/>
      <w:szCs w:val="24"/>
      <w:lang w:val="es-ES" w:eastAsia="es-ES"/>
    </w:rPr>
  </w:style>
  <w:style w:type="paragraph" w:styleId="Bibliografa">
    <w:name w:val="Bibliography"/>
    <w:basedOn w:val="Normal"/>
    <w:next w:val="Normal"/>
    <w:uiPriority w:val="37"/>
    <w:unhideWhenUsed/>
    <w:rsid w:val="004710C0"/>
    <w:pPr>
      <w:spacing w:line="276" w:lineRule="auto"/>
      <w:jc w:val="both"/>
    </w:pPr>
    <w:rPr>
      <w:rFonts w:ascii="Arial" w:eastAsia="Arial" w:hAnsi="Arial" w:cs="Arial"/>
      <w:color w:val="000000"/>
      <w:sz w:val="22"/>
      <w:szCs w:val="22"/>
      <w:lang w:eastAsia="es-CO"/>
    </w:rPr>
  </w:style>
  <w:style w:type="paragraph" w:customStyle="1" w:styleId="Cuadrculamediana1-nfasis21">
    <w:name w:val="Cuadrícula mediana 1 - Énfasis 21"/>
    <w:basedOn w:val="Normal"/>
    <w:link w:val="Cuadrculamediana1-nfasis2Car"/>
    <w:uiPriority w:val="34"/>
    <w:qFormat/>
    <w:rsid w:val="004710C0"/>
    <w:pPr>
      <w:spacing w:before="120" w:after="120"/>
      <w:ind w:left="708"/>
      <w:jc w:val="both"/>
    </w:pPr>
    <w:rPr>
      <w:rFonts w:ascii="Bookman Old Style" w:hAnsi="Bookman Old Style"/>
      <w:sz w:val="20"/>
      <w:szCs w:val="20"/>
      <w:lang w:eastAsia="es-ES"/>
    </w:rPr>
  </w:style>
  <w:style w:type="character" w:customStyle="1" w:styleId="Cuadrculamediana1-nfasis2Car">
    <w:name w:val="Cuadrícula mediana 1 - Énfasis 2 Car"/>
    <w:link w:val="Cuadrculamediana1-nfasis21"/>
    <w:uiPriority w:val="34"/>
    <w:rsid w:val="004710C0"/>
    <w:rPr>
      <w:rFonts w:ascii="Bookman Old Style" w:hAnsi="Bookman Old Style"/>
      <w:lang w:eastAsia="es-ES"/>
    </w:rPr>
  </w:style>
  <w:style w:type="paragraph" w:customStyle="1" w:styleId="Sombreadomediano1-nfasis11">
    <w:name w:val="Sombreado mediano 1 - Énfasis 11"/>
    <w:uiPriority w:val="1"/>
    <w:qFormat/>
    <w:rsid w:val="004710C0"/>
    <w:rPr>
      <w:rFonts w:ascii="Calibri" w:hAnsi="Calibri" w:cs="Calibri"/>
      <w:sz w:val="22"/>
      <w:szCs w:val="22"/>
      <w:lang w:val="es-ES" w:eastAsia="en-US"/>
    </w:rPr>
  </w:style>
  <w:style w:type="paragraph" w:customStyle="1" w:styleId="Listamediana2-nfasis21">
    <w:name w:val="Lista mediana 2 - Énfasis 21"/>
    <w:hidden/>
    <w:uiPriority w:val="99"/>
    <w:semiHidden/>
    <w:rsid w:val="004710C0"/>
    <w:rPr>
      <w:sz w:val="24"/>
      <w:szCs w:val="24"/>
      <w:lang w:val="es-ES" w:eastAsia="es-ES"/>
    </w:rPr>
  </w:style>
  <w:style w:type="character" w:customStyle="1" w:styleId="CharStyle17">
    <w:name w:val="Char Style 17"/>
    <w:link w:val="Style4"/>
    <w:uiPriority w:val="99"/>
    <w:locked/>
    <w:rsid w:val="004710C0"/>
    <w:rPr>
      <w:rFonts w:ascii="Arial" w:hAnsi="Arial" w:cs="Arial"/>
      <w:sz w:val="13"/>
      <w:szCs w:val="13"/>
      <w:shd w:val="clear" w:color="auto" w:fill="FFFFFF"/>
    </w:rPr>
  </w:style>
  <w:style w:type="character" w:customStyle="1" w:styleId="CharStyle22">
    <w:name w:val="Char Style 22"/>
    <w:uiPriority w:val="99"/>
    <w:rsid w:val="004710C0"/>
  </w:style>
  <w:style w:type="paragraph" w:customStyle="1" w:styleId="Style4">
    <w:name w:val="Style 4"/>
    <w:basedOn w:val="Normal"/>
    <w:link w:val="CharStyle17"/>
    <w:uiPriority w:val="99"/>
    <w:rsid w:val="004710C0"/>
    <w:pPr>
      <w:widowControl w:val="0"/>
      <w:shd w:val="clear" w:color="auto" w:fill="FFFFFF"/>
      <w:spacing w:line="240" w:lineRule="atLeast"/>
      <w:ind w:hanging="540"/>
      <w:jc w:val="both"/>
    </w:pPr>
    <w:rPr>
      <w:rFonts w:ascii="Arial" w:hAnsi="Arial" w:cs="Arial"/>
      <w:sz w:val="13"/>
      <w:szCs w:val="13"/>
      <w:lang w:eastAsia="es-CO"/>
    </w:rPr>
  </w:style>
  <w:style w:type="character" w:customStyle="1" w:styleId="CharStyle23">
    <w:name w:val="Char Style 23"/>
    <w:uiPriority w:val="99"/>
    <w:rsid w:val="004710C0"/>
    <w:rPr>
      <w:rFonts w:ascii="Arial" w:hAnsi="Arial" w:cs="Arial"/>
      <w:b/>
      <w:bCs/>
      <w:sz w:val="13"/>
      <w:szCs w:val="13"/>
      <w:u w:val="none"/>
      <w:shd w:val="clear" w:color="auto" w:fill="FFFFFF"/>
    </w:rPr>
  </w:style>
  <w:style w:type="paragraph" w:customStyle="1" w:styleId="Cuadrculamediana21">
    <w:name w:val="Cuadrícula mediana 21"/>
    <w:uiPriority w:val="1"/>
    <w:qFormat/>
    <w:rsid w:val="004710C0"/>
    <w:rPr>
      <w:rFonts w:ascii="Calibri" w:eastAsia="Calibri" w:hAnsi="Calibri"/>
      <w:sz w:val="22"/>
      <w:szCs w:val="22"/>
      <w:lang w:eastAsia="en-US"/>
    </w:rPr>
  </w:style>
  <w:style w:type="paragraph" w:customStyle="1" w:styleId="Listamulticolor-nfasis11">
    <w:name w:val="Lista multicolor - Énfasis 11"/>
    <w:basedOn w:val="Normal"/>
    <w:link w:val="Listamulticolor-nfasis1Car"/>
    <w:uiPriority w:val="34"/>
    <w:qFormat/>
    <w:rsid w:val="004710C0"/>
    <w:pPr>
      <w:ind w:left="708"/>
      <w:jc w:val="both"/>
    </w:pPr>
    <w:rPr>
      <w:rFonts w:ascii="Bookman Old Style" w:hAnsi="Bookman Old Style"/>
      <w:sz w:val="20"/>
      <w:szCs w:val="20"/>
      <w:lang w:eastAsia="es-ES"/>
    </w:rPr>
  </w:style>
  <w:style w:type="character" w:customStyle="1" w:styleId="Listamulticolor-nfasis1Car">
    <w:name w:val="Lista multicolor - Énfasis 1 Car"/>
    <w:link w:val="Listamulticolor-nfasis11"/>
    <w:uiPriority w:val="34"/>
    <w:rsid w:val="004710C0"/>
    <w:rPr>
      <w:rFonts w:ascii="Bookman Old Style" w:hAnsi="Bookman Old Style"/>
      <w:lang w:eastAsia="es-ES"/>
    </w:rPr>
  </w:style>
  <w:style w:type="paragraph" w:customStyle="1" w:styleId="Default">
    <w:name w:val="Default"/>
    <w:rsid w:val="004710C0"/>
    <w:pPr>
      <w:autoSpaceDE w:val="0"/>
      <w:autoSpaceDN w:val="0"/>
      <w:adjustRightInd w:val="0"/>
    </w:pPr>
    <w:rPr>
      <w:rFonts w:ascii="Arial" w:hAnsi="Arial" w:cs="Arial"/>
      <w:color w:val="000000"/>
      <w:sz w:val="24"/>
      <w:szCs w:val="24"/>
    </w:rPr>
  </w:style>
  <w:style w:type="paragraph" w:customStyle="1" w:styleId="ARTICULOS">
    <w:name w:val="ARTICULOS"/>
    <w:basedOn w:val="Normal"/>
    <w:link w:val="ARTICULOSCar"/>
    <w:qFormat/>
    <w:rsid w:val="00A75BE4"/>
    <w:pPr>
      <w:widowControl w:val="0"/>
      <w:numPr>
        <w:numId w:val="17"/>
      </w:numPr>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A75BE4"/>
    <w:rPr>
      <w:rFonts w:ascii="Bookman Old Style" w:hAnsi="Bookman Old Style"/>
      <w:bCs/>
      <w:sz w:val="24"/>
      <w:szCs w:val="24"/>
      <w:lang w:val="x-none" w:eastAsia="x-none"/>
    </w:rPr>
  </w:style>
  <w:style w:type="paragraph" w:customStyle="1" w:styleId="xl67">
    <w:name w:val="xl67"/>
    <w:basedOn w:val="Normal"/>
    <w:rsid w:val="008307BC"/>
    <w:pPr>
      <w:spacing w:before="100" w:beforeAutospacing="1" w:after="100" w:afterAutospacing="1"/>
      <w:jc w:val="both"/>
      <w:textAlignment w:val="center"/>
    </w:pPr>
    <w:rPr>
      <w:rFonts w:ascii="Arial" w:hAnsi="Arial" w:cs="Arial"/>
      <w:b/>
      <w:bCs/>
      <w:color w:val="000000"/>
      <w:sz w:val="16"/>
      <w:szCs w:val="16"/>
      <w:lang w:eastAsia="es-CO"/>
    </w:rPr>
  </w:style>
  <w:style w:type="paragraph" w:customStyle="1" w:styleId="xl68">
    <w:name w:val="xl68"/>
    <w:basedOn w:val="Normal"/>
    <w:rsid w:val="008307BC"/>
    <w:pPr>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69">
    <w:name w:val="xl69"/>
    <w:basedOn w:val="Normal"/>
    <w:rsid w:val="008307BC"/>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jc w:val="center"/>
      <w:textAlignment w:val="center"/>
    </w:pPr>
    <w:rPr>
      <w:rFonts w:ascii="Arial" w:hAnsi="Arial" w:cs="Arial"/>
      <w:sz w:val="16"/>
      <w:szCs w:val="16"/>
      <w:lang w:eastAsia="es-CO"/>
    </w:rPr>
  </w:style>
  <w:style w:type="paragraph" w:customStyle="1" w:styleId="xl70">
    <w:name w:val="xl70"/>
    <w:basedOn w:val="Normal"/>
    <w:rsid w:val="008307BC"/>
    <w:pPr>
      <w:pBdr>
        <w:top w:val="single" w:sz="4" w:space="0" w:color="auto"/>
        <w:left w:val="single" w:sz="4" w:space="0" w:color="auto"/>
        <w:bottom w:val="single" w:sz="4" w:space="0" w:color="auto"/>
        <w:right w:val="single" w:sz="4" w:space="0" w:color="auto"/>
      </w:pBdr>
      <w:shd w:val="clear" w:color="000000" w:fill="B6DED4"/>
      <w:spacing w:before="100" w:beforeAutospacing="1" w:after="100" w:afterAutospacing="1"/>
      <w:jc w:val="center"/>
      <w:textAlignment w:val="center"/>
    </w:pPr>
    <w:rPr>
      <w:rFonts w:ascii="Arial" w:hAnsi="Arial" w:cs="Arial"/>
      <w:sz w:val="16"/>
      <w:szCs w:val="16"/>
      <w:lang w:eastAsia="es-CO"/>
    </w:rPr>
  </w:style>
  <w:style w:type="paragraph" w:customStyle="1" w:styleId="xl71">
    <w:name w:val="xl71"/>
    <w:basedOn w:val="Normal"/>
    <w:rsid w:val="008307BC"/>
    <w:pPr>
      <w:pBdr>
        <w:top w:val="single" w:sz="4" w:space="0" w:color="auto"/>
        <w:left w:val="single" w:sz="4" w:space="0" w:color="auto"/>
        <w:bottom w:val="single" w:sz="4" w:space="0" w:color="auto"/>
        <w:right w:val="single" w:sz="4" w:space="0" w:color="auto"/>
      </w:pBdr>
      <w:shd w:val="clear" w:color="00CCFF" w:fill="FFFFFF"/>
      <w:spacing w:before="100" w:beforeAutospacing="1" w:after="100" w:afterAutospacing="1"/>
      <w:jc w:val="center"/>
      <w:textAlignment w:val="center"/>
    </w:pPr>
    <w:rPr>
      <w:rFonts w:ascii="Arial" w:hAnsi="Arial" w:cs="Arial"/>
      <w:color w:val="000000"/>
      <w:sz w:val="16"/>
      <w:szCs w:val="16"/>
      <w:lang w:eastAsia="es-CO"/>
    </w:rPr>
  </w:style>
  <w:style w:type="paragraph" w:customStyle="1" w:styleId="xl72">
    <w:name w:val="xl72"/>
    <w:basedOn w:val="Normal"/>
    <w:rsid w:val="008307BC"/>
    <w:pPr>
      <w:pBdr>
        <w:top w:val="single" w:sz="4" w:space="0" w:color="auto"/>
        <w:left w:val="single" w:sz="4" w:space="0" w:color="auto"/>
        <w:bottom w:val="single" w:sz="4" w:space="0" w:color="auto"/>
        <w:right w:val="single" w:sz="4" w:space="0" w:color="auto"/>
      </w:pBdr>
      <w:shd w:val="clear" w:color="00CCFF" w:fill="DCE6F1"/>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73">
    <w:name w:val="xl73"/>
    <w:basedOn w:val="Normal"/>
    <w:rsid w:val="008307BC"/>
    <w:pPr>
      <w:pBdr>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74">
    <w:name w:val="xl74"/>
    <w:basedOn w:val="Normal"/>
    <w:rsid w:val="008307B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lang w:eastAsia="es-CO"/>
    </w:rPr>
  </w:style>
  <w:style w:type="paragraph" w:customStyle="1" w:styleId="xl75">
    <w:name w:val="xl75"/>
    <w:basedOn w:val="Normal"/>
    <w:rsid w:val="008307BC"/>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lang w:eastAsia="es-CO"/>
    </w:rPr>
  </w:style>
  <w:style w:type="paragraph" w:customStyle="1" w:styleId="xl76">
    <w:name w:val="xl76"/>
    <w:basedOn w:val="Normal"/>
    <w:rsid w:val="008307BC"/>
    <w:pPr>
      <w:pBdr>
        <w:left w:val="single" w:sz="4" w:space="0" w:color="auto"/>
        <w:bottom w:val="single" w:sz="4" w:space="0" w:color="auto"/>
      </w:pBdr>
      <w:shd w:val="clear" w:color="000000" w:fill="FFFFFF"/>
      <w:spacing w:before="100" w:beforeAutospacing="1" w:after="100" w:afterAutospacing="1"/>
      <w:jc w:val="center"/>
      <w:textAlignment w:val="center"/>
    </w:pPr>
    <w:rPr>
      <w:rFonts w:ascii="Arial" w:hAnsi="Arial" w:cs="Arial"/>
      <w:b/>
      <w:bCs/>
      <w:sz w:val="16"/>
      <w:szCs w:val="16"/>
      <w:lang w:eastAsia="es-CO"/>
    </w:rPr>
  </w:style>
  <w:style w:type="paragraph" w:customStyle="1" w:styleId="xl77">
    <w:name w:val="xl77"/>
    <w:basedOn w:val="Normal"/>
    <w:rsid w:val="008307BC"/>
    <w:pPr>
      <w:pBdr>
        <w:top w:val="single" w:sz="4" w:space="0" w:color="auto"/>
        <w:left w:val="single" w:sz="4" w:space="0" w:color="auto"/>
        <w:bottom w:val="single" w:sz="4" w:space="0" w:color="auto"/>
        <w:right w:val="single" w:sz="4" w:space="0" w:color="auto"/>
      </w:pBdr>
      <w:shd w:val="clear" w:color="00CCFF" w:fill="FFFFFF"/>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78">
    <w:name w:val="xl78"/>
    <w:basedOn w:val="Normal"/>
    <w:rsid w:val="008307BC"/>
    <w:pPr>
      <w:pBdr>
        <w:left w:val="single" w:sz="4" w:space="0" w:color="auto"/>
        <w:bottom w:val="single" w:sz="4" w:space="0" w:color="auto"/>
        <w:right w:val="single" w:sz="4" w:space="0" w:color="auto"/>
      </w:pBdr>
      <w:shd w:val="clear" w:color="00CCFF" w:fill="FFFFFF"/>
      <w:spacing w:before="100" w:beforeAutospacing="1" w:after="100" w:afterAutospacing="1"/>
      <w:jc w:val="center"/>
      <w:textAlignment w:val="center"/>
    </w:pPr>
    <w:rPr>
      <w:rFonts w:ascii="Arial" w:hAnsi="Arial" w:cs="Arial"/>
      <w:b/>
      <w:bCs/>
      <w:color w:val="FFFFFF"/>
      <w:sz w:val="16"/>
      <w:szCs w:val="16"/>
      <w:lang w:eastAsia="es-CO"/>
    </w:rPr>
  </w:style>
  <w:style w:type="paragraph" w:customStyle="1" w:styleId="xl79">
    <w:name w:val="xl79"/>
    <w:basedOn w:val="Normal"/>
    <w:rsid w:val="008307BC"/>
    <w:pPr>
      <w:shd w:val="clear" w:color="000000" w:fill="FFFFFF"/>
      <w:spacing w:before="100" w:beforeAutospacing="1" w:after="100" w:afterAutospacing="1"/>
      <w:jc w:val="both"/>
    </w:pPr>
    <w:rPr>
      <w:rFonts w:ascii="Bookman Old Style" w:hAnsi="Bookman Old Style"/>
      <w:lang w:eastAsia="es-CO"/>
    </w:rPr>
  </w:style>
  <w:style w:type="paragraph" w:customStyle="1" w:styleId="xl80">
    <w:name w:val="xl80"/>
    <w:basedOn w:val="Normal"/>
    <w:rsid w:val="008307B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rFonts w:ascii="Arial" w:hAnsi="Arial" w:cs="Arial"/>
      <w:color w:val="000000"/>
      <w:sz w:val="16"/>
      <w:szCs w:val="16"/>
      <w:lang w:eastAsia="es-CO"/>
    </w:rPr>
  </w:style>
  <w:style w:type="paragraph" w:customStyle="1" w:styleId="xl81">
    <w:name w:val="xl81"/>
    <w:basedOn w:val="Normal"/>
    <w:rsid w:val="008307BC"/>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Arial" w:hAnsi="Arial" w:cs="Arial"/>
      <w:sz w:val="16"/>
      <w:szCs w:val="16"/>
      <w:lang w:eastAsia="es-CO"/>
    </w:rPr>
  </w:style>
  <w:style w:type="paragraph" w:customStyle="1" w:styleId="xl82">
    <w:name w:val="xl82"/>
    <w:basedOn w:val="Normal"/>
    <w:rsid w:val="008307BC"/>
    <w:pPr>
      <w:pBdr>
        <w:top w:val="single" w:sz="4" w:space="0" w:color="auto"/>
        <w:left w:val="single" w:sz="4" w:space="0" w:color="auto"/>
        <w:bottom w:val="single" w:sz="4" w:space="0" w:color="auto"/>
      </w:pBdr>
      <w:spacing w:before="100" w:beforeAutospacing="1" w:after="100" w:afterAutospacing="1"/>
      <w:jc w:val="both"/>
    </w:pPr>
    <w:rPr>
      <w:rFonts w:ascii="Arial" w:hAnsi="Arial" w:cs="Arial"/>
      <w:sz w:val="16"/>
      <w:szCs w:val="16"/>
      <w:lang w:eastAsia="es-CO"/>
    </w:rPr>
  </w:style>
  <w:style w:type="paragraph" w:customStyle="1" w:styleId="xl83">
    <w:name w:val="xl83"/>
    <w:basedOn w:val="Normal"/>
    <w:rsid w:val="008307B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top"/>
    </w:pPr>
    <w:rPr>
      <w:rFonts w:ascii="Arial" w:hAnsi="Arial" w:cs="Arial"/>
      <w:color w:val="000000"/>
      <w:sz w:val="16"/>
      <w:szCs w:val="16"/>
      <w:lang w:eastAsia="es-CO"/>
    </w:rPr>
  </w:style>
  <w:style w:type="paragraph" w:customStyle="1" w:styleId="xl84">
    <w:name w:val="xl84"/>
    <w:basedOn w:val="Normal"/>
    <w:rsid w:val="008307BC"/>
    <w:pPr>
      <w:pBdr>
        <w:top w:val="single" w:sz="4" w:space="0" w:color="auto"/>
        <w:left w:val="single" w:sz="4" w:space="0" w:color="auto"/>
        <w:bottom w:val="single" w:sz="4" w:space="0" w:color="auto"/>
        <w:right w:val="single" w:sz="4" w:space="0" w:color="auto"/>
      </w:pBdr>
      <w:shd w:val="clear" w:color="000000" w:fill="9CF8D3"/>
      <w:spacing w:before="100" w:beforeAutospacing="1" w:after="100" w:afterAutospacing="1"/>
      <w:jc w:val="both"/>
      <w:textAlignment w:val="center"/>
    </w:pPr>
    <w:rPr>
      <w:rFonts w:ascii="Arial" w:hAnsi="Arial" w:cs="Arial"/>
      <w:b/>
      <w:bCs/>
      <w:color w:val="000000"/>
      <w:sz w:val="16"/>
      <w:szCs w:val="16"/>
      <w:lang w:eastAsia="es-CO"/>
    </w:rPr>
  </w:style>
  <w:style w:type="paragraph" w:customStyle="1" w:styleId="xl85">
    <w:name w:val="xl85"/>
    <w:basedOn w:val="Normal"/>
    <w:rsid w:val="008307BC"/>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Arial" w:hAnsi="Arial" w:cs="Arial"/>
      <w:sz w:val="16"/>
      <w:szCs w:val="16"/>
      <w:lang w:eastAsia="es-CO"/>
    </w:rPr>
  </w:style>
  <w:style w:type="paragraph" w:customStyle="1" w:styleId="xl86">
    <w:name w:val="xl86"/>
    <w:basedOn w:val="Normal"/>
    <w:rsid w:val="008307B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both"/>
      <w:textAlignment w:val="center"/>
    </w:pPr>
    <w:rPr>
      <w:rFonts w:ascii="Arial" w:hAnsi="Arial" w:cs="Arial"/>
      <w:color w:val="000000"/>
      <w:sz w:val="16"/>
      <w:szCs w:val="16"/>
      <w:lang w:eastAsia="es-CO"/>
    </w:rPr>
  </w:style>
  <w:style w:type="paragraph" w:customStyle="1" w:styleId="xl87">
    <w:name w:val="xl87"/>
    <w:basedOn w:val="Normal"/>
    <w:rsid w:val="008307BC"/>
    <w:pPr>
      <w:pBdr>
        <w:top w:val="single" w:sz="4" w:space="0" w:color="auto"/>
        <w:left w:val="single" w:sz="4" w:space="0" w:color="auto"/>
      </w:pBdr>
      <w:shd w:val="clear" w:color="000000" w:fill="DCE6F1"/>
      <w:spacing w:before="100" w:beforeAutospacing="1" w:after="100" w:afterAutospacing="1"/>
      <w:jc w:val="center"/>
      <w:textAlignment w:val="center"/>
    </w:pPr>
    <w:rPr>
      <w:rFonts w:ascii="Arial" w:hAnsi="Arial" w:cs="Arial"/>
      <w:b/>
      <w:bCs/>
      <w:sz w:val="16"/>
      <w:szCs w:val="16"/>
      <w:lang w:eastAsia="es-CO"/>
    </w:rPr>
  </w:style>
  <w:style w:type="paragraph" w:customStyle="1" w:styleId="xl88">
    <w:name w:val="xl88"/>
    <w:basedOn w:val="Normal"/>
    <w:rsid w:val="008307BC"/>
    <w:pPr>
      <w:pBdr>
        <w:left w:val="single" w:sz="4" w:space="0" w:color="auto"/>
      </w:pBdr>
      <w:shd w:val="clear" w:color="000000" w:fill="DCE6F1"/>
      <w:spacing w:before="100" w:beforeAutospacing="1" w:after="100" w:afterAutospacing="1"/>
      <w:jc w:val="center"/>
      <w:textAlignment w:val="center"/>
    </w:pPr>
    <w:rPr>
      <w:rFonts w:ascii="Arial" w:hAnsi="Arial" w:cs="Arial"/>
      <w:b/>
      <w:bCs/>
      <w:sz w:val="16"/>
      <w:szCs w:val="16"/>
      <w:lang w:eastAsia="es-CO"/>
    </w:rPr>
  </w:style>
  <w:style w:type="paragraph" w:customStyle="1" w:styleId="xl89">
    <w:name w:val="xl89"/>
    <w:basedOn w:val="Normal"/>
    <w:rsid w:val="008307BC"/>
    <w:pPr>
      <w:pBdr>
        <w:left w:val="single" w:sz="4" w:space="0" w:color="auto"/>
        <w:bottom w:val="single" w:sz="4" w:space="0" w:color="auto"/>
      </w:pBdr>
      <w:shd w:val="clear" w:color="000000" w:fill="DCE6F1"/>
      <w:spacing w:before="100" w:beforeAutospacing="1" w:after="100" w:afterAutospacing="1"/>
      <w:jc w:val="center"/>
      <w:textAlignment w:val="center"/>
    </w:pPr>
    <w:rPr>
      <w:rFonts w:ascii="Arial" w:hAnsi="Arial" w:cs="Arial"/>
      <w:b/>
      <w:bCs/>
      <w:sz w:val="16"/>
      <w:szCs w:val="16"/>
      <w:lang w:eastAsia="es-CO"/>
    </w:rPr>
  </w:style>
  <w:style w:type="paragraph" w:customStyle="1" w:styleId="xl90">
    <w:name w:val="xl90"/>
    <w:basedOn w:val="Normal"/>
    <w:rsid w:val="008307BC"/>
    <w:pPr>
      <w:pBdr>
        <w:top w:val="single" w:sz="4" w:space="0" w:color="auto"/>
        <w:left w:val="single" w:sz="4" w:space="0" w:color="auto"/>
      </w:pBdr>
      <w:shd w:val="clear" w:color="00CCFF" w:fill="DCE6F1"/>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91">
    <w:name w:val="xl91"/>
    <w:basedOn w:val="Normal"/>
    <w:rsid w:val="008307BC"/>
    <w:pPr>
      <w:pBdr>
        <w:top w:val="single" w:sz="4" w:space="0" w:color="auto"/>
      </w:pBdr>
      <w:shd w:val="clear" w:color="00CCFF" w:fill="DCE6F1"/>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92">
    <w:name w:val="xl92"/>
    <w:basedOn w:val="Normal"/>
    <w:rsid w:val="008307BC"/>
    <w:pPr>
      <w:pBdr>
        <w:top w:val="single" w:sz="4" w:space="0" w:color="auto"/>
        <w:right w:val="single" w:sz="4" w:space="0" w:color="auto"/>
      </w:pBdr>
      <w:shd w:val="clear" w:color="00CCFF" w:fill="DCE6F1"/>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93">
    <w:name w:val="xl93"/>
    <w:basedOn w:val="Normal"/>
    <w:rsid w:val="008307BC"/>
    <w:pPr>
      <w:pBdr>
        <w:left w:val="single" w:sz="4" w:space="0" w:color="auto"/>
        <w:bottom w:val="single" w:sz="4" w:space="0" w:color="auto"/>
      </w:pBdr>
      <w:shd w:val="clear" w:color="00CCFF" w:fill="DCE6F1"/>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94">
    <w:name w:val="xl94"/>
    <w:basedOn w:val="Normal"/>
    <w:rsid w:val="008307BC"/>
    <w:pPr>
      <w:pBdr>
        <w:bottom w:val="single" w:sz="4" w:space="0" w:color="auto"/>
      </w:pBdr>
      <w:shd w:val="clear" w:color="00CCFF" w:fill="DCE6F1"/>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95">
    <w:name w:val="xl95"/>
    <w:basedOn w:val="Normal"/>
    <w:rsid w:val="008307BC"/>
    <w:pPr>
      <w:pBdr>
        <w:bottom w:val="single" w:sz="4" w:space="0" w:color="auto"/>
        <w:right w:val="single" w:sz="4" w:space="0" w:color="auto"/>
      </w:pBdr>
      <w:shd w:val="clear" w:color="00CCFF" w:fill="DCE6F1"/>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96">
    <w:name w:val="xl96"/>
    <w:basedOn w:val="Normal"/>
    <w:rsid w:val="008307BC"/>
    <w:pPr>
      <w:pBdr>
        <w:top w:val="single" w:sz="4" w:space="0" w:color="auto"/>
        <w:left w:val="single" w:sz="4" w:space="0" w:color="auto"/>
        <w:bottom w:val="single" w:sz="4" w:space="0" w:color="auto"/>
        <w:right w:val="single" w:sz="4" w:space="0" w:color="auto"/>
      </w:pBdr>
      <w:shd w:val="clear" w:color="00CCFF" w:fill="DCE6F1"/>
      <w:spacing w:before="100" w:beforeAutospacing="1" w:after="100" w:afterAutospacing="1"/>
      <w:jc w:val="center"/>
      <w:textAlignment w:val="center"/>
    </w:pPr>
    <w:rPr>
      <w:rFonts w:ascii="Arial" w:hAnsi="Arial" w:cs="Arial"/>
      <w:b/>
      <w:bCs/>
      <w:sz w:val="16"/>
      <w:szCs w:val="16"/>
      <w:lang w:eastAsia="es-CO"/>
    </w:rPr>
  </w:style>
  <w:style w:type="paragraph" w:customStyle="1" w:styleId="xl97">
    <w:name w:val="xl97"/>
    <w:basedOn w:val="Normal"/>
    <w:rsid w:val="008307BC"/>
    <w:pPr>
      <w:pBdr>
        <w:top w:val="single" w:sz="4" w:space="0" w:color="auto"/>
        <w:left w:val="single" w:sz="4" w:space="0" w:color="auto"/>
        <w:bottom w:val="single" w:sz="4" w:space="0" w:color="auto"/>
        <w:right w:val="single" w:sz="4" w:space="0" w:color="auto"/>
      </w:pBdr>
      <w:shd w:val="clear" w:color="00CCFF" w:fill="DCE6F1"/>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98">
    <w:name w:val="xl98"/>
    <w:basedOn w:val="Normal"/>
    <w:rsid w:val="008307BC"/>
    <w:pPr>
      <w:pBdr>
        <w:top w:val="single" w:sz="4" w:space="0" w:color="auto"/>
        <w:left w:val="single" w:sz="4" w:space="0" w:color="auto"/>
        <w:bottom w:val="single" w:sz="4" w:space="0" w:color="auto"/>
      </w:pBdr>
      <w:shd w:val="clear" w:color="00CCFF" w:fill="DCE6F1"/>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99">
    <w:name w:val="xl99"/>
    <w:basedOn w:val="Normal"/>
    <w:rsid w:val="008307BC"/>
    <w:pPr>
      <w:pBdr>
        <w:top w:val="single" w:sz="4" w:space="0" w:color="auto"/>
        <w:bottom w:val="single" w:sz="4" w:space="0" w:color="auto"/>
      </w:pBdr>
      <w:shd w:val="clear" w:color="00CCFF" w:fill="DCE6F1"/>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100">
    <w:name w:val="xl100"/>
    <w:basedOn w:val="Normal"/>
    <w:rsid w:val="008307BC"/>
    <w:pPr>
      <w:pBdr>
        <w:top w:val="single" w:sz="4" w:space="0" w:color="auto"/>
        <w:bottom w:val="single" w:sz="4" w:space="0" w:color="auto"/>
        <w:right w:val="single" w:sz="4" w:space="0" w:color="auto"/>
      </w:pBdr>
      <w:shd w:val="clear" w:color="00CCFF" w:fill="DCE6F1"/>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101">
    <w:name w:val="xl101"/>
    <w:basedOn w:val="Normal"/>
    <w:rsid w:val="008307BC"/>
    <w:pPr>
      <w:pBdr>
        <w:top w:val="single" w:sz="4" w:space="0" w:color="auto"/>
        <w:left w:val="single" w:sz="4" w:space="0" w:color="auto"/>
        <w:right w:val="single" w:sz="4" w:space="0" w:color="auto"/>
      </w:pBdr>
      <w:shd w:val="clear" w:color="000000" w:fill="B6DED4"/>
      <w:spacing w:before="100" w:beforeAutospacing="1" w:after="100" w:afterAutospacing="1"/>
      <w:jc w:val="center"/>
      <w:textAlignment w:val="center"/>
    </w:pPr>
    <w:rPr>
      <w:rFonts w:ascii="Arial" w:hAnsi="Arial" w:cs="Arial"/>
      <w:sz w:val="16"/>
      <w:szCs w:val="16"/>
      <w:lang w:eastAsia="es-CO"/>
    </w:rPr>
  </w:style>
  <w:style w:type="paragraph" w:customStyle="1" w:styleId="xl102">
    <w:name w:val="xl102"/>
    <w:basedOn w:val="Normal"/>
    <w:rsid w:val="008307BC"/>
    <w:pPr>
      <w:pBdr>
        <w:left w:val="single" w:sz="4" w:space="0" w:color="auto"/>
        <w:bottom w:val="single" w:sz="4" w:space="0" w:color="auto"/>
        <w:right w:val="single" w:sz="4" w:space="0" w:color="auto"/>
      </w:pBdr>
      <w:shd w:val="clear" w:color="000000" w:fill="B6DED4"/>
      <w:spacing w:before="100" w:beforeAutospacing="1" w:after="100" w:afterAutospacing="1"/>
      <w:jc w:val="center"/>
      <w:textAlignment w:val="center"/>
    </w:pPr>
    <w:rPr>
      <w:rFonts w:ascii="Arial" w:hAnsi="Arial" w:cs="Arial"/>
      <w:sz w:val="16"/>
      <w:szCs w:val="16"/>
      <w:lang w:eastAsia="es-CO"/>
    </w:rPr>
  </w:style>
  <w:style w:type="paragraph" w:customStyle="1" w:styleId="xl103">
    <w:name w:val="xl103"/>
    <w:basedOn w:val="Normal"/>
    <w:rsid w:val="008307BC"/>
    <w:pPr>
      <w:pBdr>
        <w:top w:val="single" w:sz="4" w:space="0" w:color="auto"/>
        <w:left w:val="single" w:sz="4" w:space="0" w:color="auto"/>
        <w:right w:val="single" w:sz="4" w:space="0" w:color="auto"/>
      </w:pBdr>
      <w:shd w:val="clear" w:color="000000" w:fill="D9D9D9"/>
      <w:spacing w:before="100" w:beforeAutospacing="1" w:after="100" w:afterAutospacing="1"/>
      <w:jc w:val="center"/>
      <w:textAlignment w:val="center"/>
    </w:pPr>
    <w:rPr>
      <w:rFonts w:ascii="Arial" w:hAnsi="Arial" w:cs="Arial"/>
      <w:sz w:val="16"/>
      <w:szCs w:val="16"/>
      <w:lang w:eastAsia="es-CO"/>
    </w:rPr>
  </w:style>
  <w:style w:type="paragraph" w:customStyle="1" w:styleId="xl104">
    <w:name w:val="xl104"/>
    <w:basedOn w:val="Normal"/>
    <w:rsid w:val="008307BC"/>
    <w:pPr>
      <w:pBdr>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rFonts w:ascii="Arial" w:hAnsi="Arial" w:cs="Arial"/>
      <w:sz w:val="16"/>
      <w:szCs w:val="16"/>
      <w:lang w:eastAsia="es-CO"/>
    </w:rPr>
  </w:style>
  <w:style w:type="paragraph" w:customStyle="1" w:styleId="xl105">
    <w:name w:val="xl105"/>
    <w:basedOn w:val="Normal"/>
    <w:rsid w:val="008307BC"/>
    <w:pPr>
      <w:pBdr>
        <w:top w:val="single" w:sz="4" w:space="0" w:color="auto"/>
        <w:left w:val="single" w:sz="4" w:space="0" w:color="auto"/>
        <w:right w:val="single" w:sz="4" w:space="0" w:color="auto"/>
      </w:pBdr>
      <w:shd w:val="clear" w:color="000000" w:fill="DCE6F1"/>
      <w:spacing w:before="100" w:beforeAutospacing="1" w:after="100" w:afterAutospacing="1"/>
      <w:jc w:val="center"/>
      <w:textAlignment w:val="center"/>
    </w:pPr>
    <w:rPr>
      <w:rFonts w:ascii="Arial" w:hAnsi="Arial" w:cs="Arial"/>
      <w:b/>
      <w:bCs/>
      <w:sz w:val="16"/>
      <w:szCs w:val="16"/>
      <w:lang w:eastAsia="es-CO"/>
    </w:rPr>
  </w:style>
  <w:style w:type="paragraph" w:customStyle="1" w:styleId="xl106">
    <w:name w:val="xl106"/>
    <w:basedOn w:val="Normal"/>
    <w:rsid w:val="008307BC"/>
    <w:pPr>
      <w:pBdr>
        <w:left w:val="single" w:sz="4" w:space="0" w:color="auto"/>
        <w:right w:val="single" w:sz="4" w:space="0" w:color="auto"/>
      </w:pBdr>
      <w:shd w:val="clear" w:color="000000" w:fill="DCE6F1"/>
      <w:spacing w:before="100" w:beforeAutospacing="1" w:after="100" w:afterAutospacing="1"/>
      <w:jc w:val="center"/>
      <w:textAlignment w:val="center"/>
    </w:pPr>
    <w:rPr>
      <w:rFonts w:ascii="Arial" w:hAnsi="Arial" w:cs="Arial"/>
      <w:b/>
      <w:bCs/>
      <w:sz w:val="16"/>
      <w:szCs w:val="16"/>
      <w:lang w:eastAsia="es-CO"/>
    </w:rPr>
  </w:style>
  <w:style w:type="paragraph" w:customStyle="1" w:styleId="xl107">
    <w:name w:val="xl107"/>
    <w:basedOn w:val="Normal"/>
    <w:rsid w:val="008307BC"/>
    <w:pPr>
      <w:pBdr>
        <w:left w:val="single" w:sz="4" w:space="0" w:color="auto"/>
        <w:bottom w:val="single" w:sz="4" w:space="0" w:color="auto"/>
        <w:right w:val="single" w:sz="4" w:space="0" w:color="auto"/>
      </w:pBdr>
      <w:shd w:val="clear" w:color="000000" w:fill="DCE6F1"/>
      <w:spacing w:before="100" w:beforeAutospacing="1" w:after="100" w:afterAutospacing="1"/>
      <w:jc w:val="center"/>
      <w:textAlignment w:val="center"/>
    </w:pPr>
    <w:rPr>
      <w:rFonts w:ascii="Arial" w:hAnsi="Arial" w:cs="Arial"/>
      <w:b/>
      <w:bCs/>
      <w:sz w:val="16"/>
      <w:szCs w:val="16"/>
      <w:lang w:eastAsia="es-CO"/>
    </w:rPr>
  </w:style>
  <w:style w:type="paragraph" w:customStyle="1" w:styleId="xl108">
    <w:name w:val="xl108"/>
    <w:basedOn w:val="Normal"/>
    <w:rsid w:val="008307B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rFonts w:ascii="Arial" w:hAnsi="Arial" w:cs="Arial"/>
      <w:sz w:val="16"/>
      <w:szCs w:val="16"/>
      <w:lang w:eastAsia="es-CO"/>
    </w:rPr>
  </w:style>
  <w:style w:type="paragraph" w:customStyle="1" w:styleId="xl109">
    <w:name w:val="xl109"/>
    <w:basedOn w:val="Normal"/>
    <w:rsid w:val="008307BC"/>
    <w:pPr>
      <w:pBdr>
        <w:top w:val="single" w:sz="4" w:space="0" w:color="auto"/>
        <w:left w:val="single" w:sz="4" w:space="0" w:color="auto"/>
        <w:right w:val="single" w:sz="4" w:space="0" w:color="auto"/>
      </w:pBdr>
      <w:shd w:val="clear" w:color="000000" w:fill="FFFF99"/>
      <w:spacing w:before="100" w:beforeAutospacing="1" w:after="100" w:afterAutospacing="1"/>
      <w:jc w:val="center"/>
      <w:textAlignment w:val="center"/>
    </w:pPr>
    <w:rPr>
      <w:rFonts w:ascii="Arial" w:hAnsi="Arial" w:cs="Arial"/>
      <w:sz w:val="16"/>
      <w:szCs w:val="16"/>
      <w:lang w:eastAsia="es-CO"/>
    </w:rPr>
  </w:style>
  <w:style w:type="paragraph" w:customStyle="1" w:styleId="xl110">
    <w:name w:val="xl110"/>
    <w:basedOn w:val="Normal"/>
    <w:rsid w:val="008307BC"/>
    <w:pPr>
      <w:pBdr>
        <w:left w:val="single" w:sz="4" w:space="0" w:color="auto"/>
        <w:bottom w:val="single" w:sz="4" w:space="0" w:color="auto"/>
        <w:right w:val="single" w:sz="4" w:space="0" w:color="auto"/>
      </w:pBdr>
      <w:shd w:val="clear" w:color="000000" w:fill="FFFF99"/>
      <w:spacing w:before="100" w:beforeAutospacing="1" w:after="100" w:afterAutospacing="1"/>
      <w:jc w:val="center"/>
      <w:textAlignment w:val="center"/>
    </w:pPr>
    <w:rPr>
      <w:rFonts w:ascii="Arial" w:hAnsi="Arial" w:cs="Arial"/>
      <w:sz w:val="16"/>
      <w:szCs w:val="16"/>
      <w:lang w:eastAsia="es-CO"/>
    </w:rPr>
  </w:style>
  <w:style w:type="paragraph" w:customStyle="1" w:styleId="xl111">
    <w:name w:val="xl111"/>
    <w:basedOn w:val="Normal"/>
    <w:rsid w:val="00556F11"/>
    <w:pPr>
      <w:pBdr>
        <w:left w:val="single" w:sz="4" w:space="0" w:color="auto"/>
        <w:bottom w:val="single" w:sz="4" w:space="0" w:color="auto"/>
        <w:right w:val="single" w:sz="4" w:space="0" w:color="auto"/>
      </w:pBdr>
      <w:shd w:val="clear" w:color="000000" w:fill="FFFF99"/>
      <w:spacing w:before="100" w:beforeAutospacing="1" w:after="100" w:afterAutospacing="1"/>
      <w:jc w:val="center"/>
      <w:textAlignment w:val="center"/>
    </w:pPr>
    <w:rPr>
      <w:rFonts w:ascii="Arial" w:hAnsi="Arial" w:cs="Arial"/>
      <w:sz w:val="16"/>
      <w:szCs w:val="16"/>
      <w:lang w:eastAsia="es-CO"/>
    </w:rPr>
  </w:style>
  <w:style w:type="paragraph" w:customStyle="1" w:styleId="Ttulo10">
    <w:name w:val="Título1"/>
    <w:basedOn w:val="Normal"/>
    <w:qFormat/>
    <w:rsid w:val="008D57C6"/>
    <w:pPr>
      <w:jc w:val="center"/>
    </w:pPr>
    <w:rPr>
      <w:rFonts w:ascii="Arial" w:hAnsi="Arial"/>
      <w:b/>
      <w:szCs w:val="20"/>
      <w:lang w:val="es-ES_tradnl" w:eastAsia="es-ES"/>
    </w:rPr>
  </w:style>
  <w:style w:type="paragraph" w:customStyle="1" w:styleId="Epgrafe">
    <w:name w:val="Epígrafe"/>
    <w:basedOn w:val="Normal"/>
    <w:next w:val="Normal"/>
    <w:uiPriority w:val="35"/>
    <w:qFormat/>
    <w:rsid w:val="008D57C6"/>
    <w:pPr>
      <w:spacing w:before="120" w:after="120"/>
      <w:jc w:val="both"/>
    </w:pPr>
    <w:rPr>
      <w:rFonts w:ascii="Arial" w:hAnsi="Arial"/>
      <w:b/>
      <w:szCs w:val="20"/>
      <w:lang w:val="es-ES_tradnl" w:eastAsia="es-ES"/>
    </w:rPr>
  </w:style>
  <w:style w:type="character" w:customStyle="1" w:styleId="CharStyle10">
    <w:name w:val="Char Style 10"/>
    <w:link w:val="Style8"/>
    <w:uiPriority w:val="99"/>
    <w:rsid w:val="008D57C6"/>
    <w:rPr>
      <w:rFonts w:ascii="Arial" w:hAnsi="Arial" w:cs="Arial"/>
      <w:sz w:val="14"/>
      <w:szCs w:val="14"/>
      <w:shd w:val="clear" w:color="auto" w:fill="FFFFFF"/>
    </w:rPr>
  </w:style>
  <w:style w:type="paragraph" w:customStyle="1" w:styleId="Style8">
    <w:name w:val="Style 8"/>
    <w:basedOn w:val="Normal"/>
    <w:link w:val="CharStyle10"/>
    <w:uiPriority w:val="99"/>
    <w:rsid w:val="008D57C6"/>
    <w:pPr>
      <w:widowControl w:val="0"/>
      <w:shd w:val="clear" w:color="auto" w:fill="FFFFFF"/>
      <w:spacing w:line="168" w:lineRule="exact"/>
      <w:jc w:val="both"/>
    </w:pPr>
    <w:rPr>
      <w:rFonts w:ascii="Arial" w:hAnsi="Arial" w:cs="Arial"/>
      <w:sz w:val="14"/>
      <w:szCs w:val="14"/>
      <w:lang w:eastAsia="es-CO"/>
    </w:rPr>
  </w:style>
  <w:style w:type="paragraph" w:customStyle="1" w:styleId="Style9">
    <w:name w:val="Style 9"/>
    <w:basedOn w:val="Normal"/>
    <w:link w:val="Style9Car"/>
    <w:uiPriority w:val="99"/>
    <w:rsid w:val="008D57C6"/>
    <w:pPr>
      <w:widowControl w:val="0"/>
      <w:shd w:val="clear" w:color="auto" w:fill="FFFFFF"/>
      <w:spacing w:before="360" w:line="569" w:lineRule="exact"/>
      <w:jc w:val="both"/>
    </w:pPr>
    <w:rPr>
      <w:rFonts w:ascii="Arial" w:eastAsia="Calibri" w:hAnsi="Arial" w:cs="Arial"/>
      <w:sz w:val="16"/>
      <w:szCs w:val="16"/>
      <w:lang w:eastAsia="en-US"/>
    </w:rPr>
  </w:style>
  <w:style w:type="character" w:customStyle="1" w:styleId="Style9Car">
    <w:name w:val="Style 9 Car"/>
    <w:basedOn w:val="Fuentedeprrafopredeter"/>
    <w:link w:val="Style9"/>
    <w:uiPriority w:val="99"/>
    <w:rsid w:val="008D57C6"/>
    <w:rPr>
      <w:rFonts w:ascii="Arial" w:eastAsia="Calibri" w:hAnsi="Arial" w:cs="Arial"/>
      <w:sz w:val="16"/>
      <w:szCs w:val="16"/>
      <w:shd w:val="clear" w:color="auto" w:fill="FFFFFF"/>
      <w:lang w:eastAsia="en-US"/>
    </w:rPr>
  </w:style>
  <w:style w:type="paragraph" w:styleId="TtuloTDC">
    <w:name w:val="TOC Heading"/>
    <w:basedOn w:val="Ttulo1"/>
    <w:next w:val="Normal"/>
    <w:uiPriority w:val="39"/>
    <w:unhideWhenUsed/>
    <w:qFormat/>
    <w:rsid w:val="008D57C6"/>
    <w:pPr>
      <w:keepLines/>
      <w:spacing w:before="240" w:line="259" w:lineRule="auto"/>
      <w:outlineLvl w:val="9"/>
    </w:pPr>
    <w:rPr>
      <w:rFonts w:asciiTheme="majorHAnsi" w:eastAsiaTheme="majorEastAsia" w:hAnsiTheme="majorHAnsi" w:cstheme="majorBidi"/>
      <w:b w:val="0"/>
      <w:color w:val="365F91" w:themeColor="accent1" w:themeShade="BF"/>
      <w:sz w:val="32"/>
      <w:szCs w:val="32"/>
      <w:lang w:eastAsia="es-CO"/>
    </w:rPr>
  </w:style>
  <w:style w:type="paragraph" w:customStyle="1" w:styleId="comentario">
    <w:name w:val="comentario"/>
    <w:basedOn w:val="Descripcin"/>
    <w:link w:val="comentarioCar"/>
    <w:qFormat/>
    <w:rsid w:val="008D57C6"/>
    <w:pPr>
      <w:widowControl/>
      <w:adjustRightInd/>
      <w:spacing w:before="0" w:after="200" w:line="240" w:lineRule="auto"/>
      <w:jc w:val="left"/>
      <w:textAlignment w:val="auto"/>
    </w:pPr>
    <w:rPr>
      <w:rFonts w:eastAsia="Calibri" w:cs="Arial"/>
      <w:iCs/>
      <w:sz w:val="16"/>
      <w:szCs w:val="18"/>
      <w:lang w:val="es-CO"/>
    </w:rPr>
  </w:style>
  <w:style w:type="character" w:customStyle="1" w:styleId="comentarioCar">
    <w:name w:val="comentario Car"/>
    <w:basedOn w:val="Style9Car"/>
    <w:link w:val="comentario"/>
    <w:rsid w:val="008D57C6"/>
    <w:rPr>
      <w:rFonts w:ascii="Arial" w:eastAsia="Calibri" w:hAnsi="Arial" w:cs="Arial"/>
      <w:iCs/>
      <w:sz w:val="16"/>
      <w:szCs w:val="18"/>
      <w:shd w:val="clear" w:color="auto" w:fill="FFFFFF"/>
      <w:lang w:eastAsia="es-ES"/>
    </w:rPr>
  </w:style>
  <w:style w:type="character" w:customStyle="1" w:styleId="CharStyle6">
    <w:name w:val="Char Style 6"/>
    <w:basedOn w:val="Fuentedeprrafopredeter"/>
    <w:link w:val="Style5"/>
    <w:uiPriority w:val="99"/>
    <w:rsid w:val="008D57C6"/>
    <w:rPr>
      <w:rFonts w:ascii="Arial" w:hAnsi="Arial" w:cs="Arial"/>
      <w:sz w:val="19"/>
      <w:szCs w:val="19"/>
      <w:shd w:val="clear" w:color="auto" w:fill="FFFFFF"/>
    </w:rPr>
  </w:style>
  <w:style w:type="paragraph" w:customStyle="1" w:styleId="Style5">
    <w:name w:val="Style 5"/>
    <w:basedOn w:val="Normal"/>
    <w:link w:val="CharStyle6"/>
    <w:uiPriority w:val="99"/>
    <w:rsid w:val="008D57C6"/>
    <w:pPr>
      <w:widowControl w:val="0"/>
      <w:shd w:val="clear" w:color="auto" w:fill="FFFFFF"/>
      <w:spacing w:after="360" w:line="240" w:lineRule="atLeast"/>
      <w:ind w:hanging="740"/>
      <w:jc w:val="both"/>
    </w:pPr>
    <w:rPr>
      <w:rFonts w:ascii="Arial" w:hAnsi="Arial" w:cs="Arial"/>
      <w:sz w:val="19"/>
      <w:szCs w:val="19"/>
      <w:lang w:eastAsia="es-CO"/>
    </w:rPr>
  </w:style>
  <w:style w:type="character" w:customStyle="1" w:styleId="CharStyle18">
    <w:name w:val="Char Style 18"/>
    <w:basedOn w:val="CharStyle6"/>
    <w:uiPriority w:val="99"/>
    <w:rsid w:val="008D57C6"/>
    <w:rPr>
      <w:rFonts w:ascii="Arial" w:hAnsi="Arial" w:cs="Arial"/>
      <w:sz w:val="18"/>
      <w:szCs w:val="18"/>
      <w:u w:val="single"/>
      <w:shd w:val="clear" w:color="auto" w:fill="FFFFFF"/>
    </w:rPr>
  </w:style>
  <w:style w:type="character" w:customStyle="1" w:styleId="CharStyle19">
    <w:name w:val="Char Style 19"/>
    <w:basedOn w:val="CharStyle6"/>
    <w:link w:val="Style18"/>
    <w:uiPriority w:val="99"/>
    <w:rsid w:val="008D57C6"/>
    <w:rPr>
      <w:rFonts w:ascii="Arial" w:hAnsi="Arial" w:cs="Arial"/>
      <w:b/>
      <w:bCs/>
      <w:i/>
      <w:iCs/>
      <w:sz w:val="18"/>
      <w:szCs w:val="18"/>
      <w:shd w:val="clear" w:color="auto" w:fill="FFFFFF"/>
    </w:rPr>
  </w:style>
  <w:style w:type="paragraph" w:customStyle="1" w:styleId="Style18">
    <w:name w:val="Style 18"/>
    <w:basedOn w:val="Normal"/>
    <w:link w:val="CharStyle19"/>
    <w:uiPriority w:val="99"/>
    <w:rsid w:val="008D57C6"/>
    <w:pPr>
      <w:widowControl w:val="0"/>
      <w:shd w:val="clear" w:color="auto" w:fill="FFFFFF"/>
      <w:spacing w:after="720" w:line="240" w:lineRule="atLeast"/>
      <w:jc w:val="both"/>
    </w:pPr>
    <w:rPr>
      <w:rFonts w:ascii="Arial" w:hAnsi="Arial" w:cs="Arial"/>
      <w:b/>
      <w:bCs/>
      <w:i/>
      <w:iCs/>
      <w:sz w:val="18"/>
      <w:szCs w:val="18"/>
      <w:lang w:eastAsia="es-CO"/>
    </w:rPr>
  </w:style>
  <w:style w:type="character" w:customStyle="1" w:styleId="CharStyle20">
    <w:name w:val="Char Style 20"/>
    <w:basedOn w:val="CharStyle6"/>
    <w:uiPriority w:val="99"/>
    <w:rsid w:val="008D57C6"/>
    <w:rPr>
      <w:rFonts w:ascii="Times New Roman" w:hAnsi="Times New Roman" w:cs="Times New Roman"/>
      <w:sz w:val="22"/>
      <w:szCs w:val="22"/>
      <w:u w:val="none"/>
      <w:shd w:val="clear" w:color="auto" w:fill="FFFFFF"/>
    </w:rPr>
  </w:style>
  <w:style w:type="character" w:customStyle="1" w:styleId="CharStyle9">
    <w:name w:val="Char Style 9"/>
    <w:basedOn w:val="Fuentedeprrafopredeter"/>
    <w:uiPriority w:val="99"/>
    <w:rsid w:val="008D57C6"/>
    <w:rPr>
      <w:sz w:val="21"/>
      <w:szCs w:val="21"/>
      <w:u w:val="none"/>
    </w:rPr>
  </w:style>
  <w:style w:type="character" w:customStyle="1" w:styleId="CharStyle14">
    <w:name w:val="Char Style 14"/>
    <w:basedOn w:val="Fuentedeprrafopredeter"/>
    <w:link w:val="Style13"/>
    <w:uiPriority w:val="99"/>
    <w:rsid w:val="008D57C6"/>
    <w:rPr>
      <w:rFonts w:ascii="Arial" w:hAnsi="Arial" w:cs="Arial"/>
      <w:sz w:val="19"/>
      <w:szCs w:val="19"/>
      <w:shd w:val="clear" w:color="auto" w:fill="FFFFFF"/>
    </w:rPr>
  </w:style>
  <w:style w:type="paragraph" w:customStyle="1" w:styleId="Style13">
    <w:name w:val="Style 13"/>
    <w:basedOn w:val="Normal"/>
    <w:link w:val="CharStyle14"/>
    <w:uiPriority w:val="99"/>
    <w:rsid w:val="008D57C6"/>
    <w:pPr>
      <w:widowControl w:val="0"/>
      <w:shd w:val="clear" w:color="auto" w:fill="FFFFFF"/>
      <w:spacing w:after="900" w:line="240" w:lineRule="atLeast"/>
      <w:ind w:hanging="380"/>
      <w:jc w:val="both"/>
    </w:pPr>
    <w:rPr>
      <w:rFonts w:ascii="Arial" w:hAnsi="Arial" w:cs="Arial"/>
      <w:sz w:val="19"/>
      <w:szCs w:val="19"/>
      <w:lang w:eastAsia="es-CO"/>
    </w:rPr>
  </w:style>
  <w:style w:type="paragraph" w:customStyle="1" w:styleId="TIPIEL-Parrafo">
    <w:name w:val="_TIPIEL - Parrafo"/>
    <w:link w:val="TIPIEL-ParrafoChar"/>
    <w:qFormat/>
    <w:rsid w:val="008D57C6"/>
    <w:pPr>
      <w:spacing w:before="60" w:after="120"/>
      <w:jc w:val="both"/>
    </w:pPr>
    <w:rPr>
      <w:rFonts w:ascii="Arial" w:hAnsi="Arial"/>
      <w:lang w:eastAsia="es-ES"/>
    </w:rPr>
  </w:style>
  <w:style w:type="character" w:customStyle="1" w:styleId="TIPIEL-ParrafoChar">
    <w:name w:val="_TIPIEL - Parrafo Char"/>
    <w:basedOn w:val="Fuentedeprrafopredeter"/>
    <w:link w:val="TIPIEL-Parrafo"/>
    <w:rsid w:val="008D57C6"/>
    <w:rPr>
      <w:rFonts w:ascii="Arial" w:hAnsi="Arial"/>
      <w:lang w:eastAsia="es-ES"/>
    </w:rPr>
  </w:style>
  <w:style w:type="paragraph" w:customStyle="1" w:styleId="TIPIEL-Figura-Tituloynumeracionfigura">
    <w:name w:val="_TIPIEL - Figura - Titulo y numeracion figura"/>
    <w:basedOn w:val="Descripcin"/>
    <w:qFormat/>
    <w:rsid w:val="008D57C6"/>
    <w:pPr>
      <w:widowControl/>
      <w:adjustRightInd/>
      <w:spacing w:before="0" w:after="0" w:line="240" w:lineRule="auto"/>
      <w:textAlignment w:val="auto"/>
    </w:pPr>
    <w:rPr>
      <w:b/>
      <w:bCs/>
      <w:lang w:val="es-CO"/>
    </w:rPr>
  </w:style>
  <w:style w:type="paragraph" w:customStyle="1" w:styleId="TIPIEL-Vietasguiones">
    <w:name w:val="_TIPIEL - Viñetas guiones"/>
    <w:basedOn w:val="TIPIEL-Parrafo"/>
    <w:rsid w:val="008D57C6"/>
    <w:pPr>
      <w:tabs>
        <w:tab w:val="left" w:pos="737"/>
      </w:tabs>
      <w:spacing w:after="60"/>
      <w:contextualSpacing/>
    </w:pPr>
  </w:style>
  <w:style w:type="paragraph" w:customStyle="1" w:styleId="msonormal0">
    <w:name w:val="msonormal"/>
    <w:basedOn w:val="Normal"/>
    <w:rsid w:val="008D57C6"/>
    <w:pPr>
      <w:spacing w:before="100" w:beforeAutospacing="1" w:after="100" w:afterAutospacing="1"/>
      <w:jc w:val="both"/>
    </w:pPr>
    <w:rPr>
      <w:rFonts w:ascii="Bookman Old Style" w:hAnsi="Bookman Old Style"/>
      <w:lang w:eastAsia="es-CO"/>
    </w:rPr>
  </w:style>
  <w:style w:type="table" w:styleId="Tablaconcuadrcula1clara">
    <w:name w:val="Grid Table 1 Light"/>
    <w:basedOn w:val="Tablanormal"/>
    <w:uiPriority w:val="46"/>
    <w:rsid w:val="00042D53"/>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font5">
    <w:name w:val="font5"/>
    <w:basedOn w:val="Normal"/>
    <w:rsid w:val="00E025EF"/>
    <w:pPr>
      <w:spacing w:before="100" w:beforeAutospacing="1" w:after="100" w:afterAutospacing="1"/>
      <w:jc w:val="both"/>
    </w:pPr>
    <w:rPr>
      <w:rFonts w:ascii="Tahoma" w:hAnsi="Tahoma"/>
      <w:b/>
      <w:bCs/>
      <w:color w:val="000000"/>
      <w:sz w:val="18"/>
      <w:szCs w:val="18"/>
    </w:rPr>
  </w:style>
  <w:style w:type="paragraph" w:customStyle="1" w:styleId="font6">
    <w:name w:val="font6"/>
    <w:basedOn w:val="Normal"/>
    <w:rsid w:val="00E025EF"/>
    <w:pPr>
      <w:spacing w:before="100" w:beforeAutospacing="1" w:after="100" w:afterAutospacing="1"/>
      <w:jc w:val="both"/>
    </w:pPr>
    <w:rPr>
      <w:rFonts w:ascii="Tahoma" w:hAnsi="Tahoma"/>
      <w:color w:val="000000"/>
      <w:sz w:val="18"/>
      <w:szCs w:val="18"/>
    </w:rPr>
  </w:style>
  <w:style w:type="paragraph" w:customStyle="1" w:styleId="font7">
    <w:name w:val="font7"/>
    <w:basedOn w:val="Normal"/>
    <w:rsid w:val="00E025EF"/>
    <w:pPr>
      <w:spacing w:before="100" w:beforeAutospacing="1" w:after="100" w:afterAutospacing="1"/>
      <w:jc w:val="both"/>
    </w:pPr>
    <w:rPr>
      <w:rFonts w:ascii="Arial" w:hAnsi="Arial" w:cs="Arial"/>
      <w:color w:val="FFFFFF"/>
      <w:sz w:val="20"/>
      <w:szCs w:val="20"/>
    </w:rPr>
  </w:style>
  <w:style w:type="paragraph" w:customStyle="1" w:styleId="font8">
    <w:name w:val="font8"/>
    <w:basedOn w:val="Normal"/>
    <w:rsid w:val="00E025EF"/>
    <w:pPr>
      <w:spacing w:before="100" w:beforeAutospacing="1" w:after="100" w:afterAutospacing="1"/>
      <w:jc w:val="both"/>
    </w:pPr>
    <w:rPr>
      <w:rFonts w:ascii="Tahoma" w:hAnsi="Tahoma"/>
      <w:b/>
      <w:bCs/>
      <w:color w:val="000000"/>
      <w:sz w:val="18"/>
      <w:szCs w:val="18"/>
    </w:rPr>
  </w:style>
  <w:style w:type="paragraph" w:customStyle="1" w:styleId="font9">
    <w:name w:val="font9"/>
    <w:basedOn w:val="Normal"/>
    <w:rsid w:val="00E025EF"/>
    <w:pPr>
      <w:spacing w:before="100" w:beforeAutospacing="1" w:after="100" w:afterAutospacing="1"/>
      <w:jc w:val="both"/>
    </w:pPr>
    <w:rPr>
      <w:rFonts w:ascii="Tahoma" w:hAnsi="Tahoma"/>
      <w:color w:val="000000"/>
      <w:sz w:val="18"/>
      <w:szCs w:val="18"/>
    </w:rPr>
  </w:style>
  <w:style w:type="character" w:styleId="Mencinsinresolver">
    <w:name w:val="Unresolved Mention"/>
    <w:basedOn w:val="Fuentedeprrafopredeter"/>
    <w:uiPriority w:val="99"/>
    <w:semiHidden/>
    <w:unhideWhenUsed/>
    <w:rsid w:val="008011B6"/>
    <w:rPr>
      <w:color w:val="605E5C"/>
      <w:shd w:val="clear" w:color="auto" w:fill="E1DFDD"/>
    </w:rPr>
  </w:style>
  <w:style w:type="paragraph" w:customStyle="1" w:styleId="xl112">
    <w:name w:val="xl112"/>
    <w:basedOn w:val="Normal"/>
    <w:rsid w:val="000C7F97"/>
    <w:pPr>
      <w:pBdr>
        <w:left w:val="single" w:sz="4" w:space="0" w:color="auto"/>
        <w:bottom w:val="single" w:sz="4" w:space="0" w:color="auto"/>
        <w:right w:val="single" w:sz="8" w:space="0" w:color="auto"/>
      </w:pBdr>
      <w:spacing w:before="100" w:beforeAutospacing="1" w:after="100" w:afterAutospacing="1"/>
    </w:pPr>
    <w:rPr>
      <w:rFonts w:ascii="Bookman Old Style" w:hAnsi="Bookman Old Style"/>
      <w:lang w:eastAsia="es-CO"/>
    </w:rPr>
  </w:style>
  <w:style w:type="paragraph" w:customStyle="1" w:styleId="xl113">
    <w:name w:val="xl113"/>
    <w:basedOn w:val="Normal"/>
    <w:rsid w:val="000C7F97"/>
    <w:pPr>
      <w:pBdr>
        <w:bottom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14">
    <w:name w:val="xl114"/>
    <w:basedOn w:val="Normal"/>
    <w:rsid w:val="000C7F97"/>
    <w:pPr>
      <w:pBdr>
        <w:top w:val="single" w:sz="4" w:space="0" w:color="auto"/>
        <w:bottom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15">
    <w:name w:val="xl115"/>
    <w:basedOn w:val="Normal"/>
    <w:rsid w:val="000C7F97"/>
    <w:pPr>
      <w:pBdr>
        <w:top w:val="single" w:sz="4" w:space="0" w:color="auto"/>
        <w:bottom w:val="single" w:sz="8"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16">
    <w:name w:val="xl116"/>
    <w:basedOn w:val="Normal"/>
    <w:rsid w:val="000C7F97"/>
    <w:pPr>
      <w:spacing w:before="100" w:beforeAutospacing="1" w:after="100" w:afterAutospacing="1"/>
    </w:pPr>
    <w:rPr>
      <w:rFonts w:ascii="Bookman Old Style" w:hAnsi="Bookman Old Style"/>
      <w:lang w:eastAsia="es-CO"/>
    </w:rPr>
  </w:style>
  <w:style w:type="paragraph" w:customStyle="1" w:styleId="xl117">
    <w:name w:val="xl117"/>
    <w:basedOn w:val="Normal"/>
    <w:rsid w:val="000C7F97"/>
    <w:pPr>
      <w:spacing w:before="100" w:beforeAutospacing="1" w:after="100" w:afterAutospacing="1"/>
    </w:pPr>
    <w:rPr>
      <w:sz w:val="18"/>
      <w:szCs w:val="18"/>
      <w:lang w:eastAsia="es-CO"/>
    </w:rPr>
  </w:style>
  <w:style w:type="paragraph" w:customStyle="1" w:styleId="xl118">
    <w:name w:val="xl118"/>
    <w:basedOn w:val="Normal"/>
    <w:rsid w:val="000C7F97"/>
    <w:pPr>
      <w:spacing w:before="100" w:beforeAutospacing="1" w:after="100" w:afterAutospacing="1"/>
    </w:pPr>
    <w:rPr>
      <w:rFonts w:ascii="Bookman Old Style" w:hAnsi="Bookman Old Style"/>
      <w:lang w:eastAsia="es-CO"/>
    </w:rPr>
  </w:style>
  <w:style w:type="paragraph" w:customStyle="1" w:styleId="xl119">
    <w:name w:val="xl119"/>
    <w:basedOn w:val="Normal"/>
    <w:rsid w:val="000C7F97"/>
    <w:pPr>
      <w:spacing w:before="100" w:beforeAutospacing="1" w:after="100" w:afterAutospacing="1"/>
    </w:pPr>
    <w:rPr>
      <w:rFonts w:ascii="Bookman Old Style" w:hAnsi="Bookman Old Style"/>
      <w:sz w:val="18"/>
      <w:szCs w:val="18"/>
      <w:lang w:eastAsia="es-CO"/>
    </w:rPr>
  </w:style>
  <w:style w:type="paragraph" w:customStyle="1" w:styleId="xl120">
    <w:name w:val="xl120"/>
    <w:basedOn w:val="Normal"/>
    <w:rsid w:val="000C7F97"/>
    <w:pPr>
      <w:pBdr>
        <w:top w:val="single" w:sz="4" w:space="0" w:color="auto"/>
        <w:left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21">
    <w:name w:val="xl121"/>
    <w:basedOn w:val="Normal"/>
    <w:rsid w:val="000C7F97"/>
    <w:pPr>
      <w:pBdr>
        <w:top w:val="single" w:sz="4" w:space="0" w:color="auto"/>
        <w:left w:val="single" w:sz="4" w:space="0" w:color="auto"/>
        <w:right w:val="single" w:sz="8" w:space="0" w:color="auto"/>
      </w:pBdr>
      <w:spacing w:before="100" w:beforeAutospacing="1" w:after="100" w:afterAutospacing="1"/>
    </w:pPr>
    <w:rPr>
      <w:rFonts w:ascii="Bookman Old Style" w:hAnsi="Bookman Old Style"/>
      <w:lang w:eastAsia="es-CO"/>
    </w:rPr>
  </w:style>
  <w:style w:type="paragraph" w:customStyle="1" w:styleId="xl122">
    <w:name w:val="xl122"/>
    <w:basedOn w:val="Normal"/>
    <w:rsid w:val="000C7F97"/>
    <w:pPr>
      <w:pBdr>
        <w:top w:val="single" w:sz="4" w:space="0" w:color="auto"/>
        <w:left w:val="single" w:sz="4" w:space="0" w:color="auto"/>
        <w:right w:val="single" w:sz="8" w:space="0" w:color="auto"/>
      </w:pBdr>
      <w:spacing w:before="100" w:beforeAutospacing="1" w:after="100" w:afterAutospacing="1"/>
    </w:pPr>
    <w:rPr>
      <w:rFonts w:ascii="Bookman Old Style" w:hAnsi="Bookman Old Style"/>
      <w:lang w:eastAsia="es-CO"/>
    </w:rPr>
  </w:style>
  <w:style w:type="paragraph" w:customStyle="1" w:styleId="xl123">
    <w:name w:val="xl123"/>
    <w:basedOn w:val="Normal"/>
    <w:rsid w:val="000C7F97"/>
    <w:pPr>
      <w:pBdr>
        <w:top w:val="single" w:sz="4" w:space="0" w:color="auto"/>
        <w:left w:val="single" w:sz="8"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24">
    <w:name w:val="xl124"/>
    <w:basedOn w:val="Normal"/>
    <w:rsid w:val="000C7F97"/>
    <w:pPr>
      <w:pBdr>
        <w:top w:val="single" w:sz="4" w:space="0" w:color="auto"/>
        <w:left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25">
    <w:name w:val="xl125"/>
    <w:basedOn w:val="Normal"/>
    <w:rsid w:val="000C7F97"/>
    <w:pPr>
      <w:pBdr>
        <w:top w:val="single" w:sz="4" w:space="0" w:color="auto"/>
        <w:bottom w:val="single" w:sz="8"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26">
    <w:name w:val="xl126"/>
    <w:basedOn w:val="Normal"/>
    <w:rsid w:val="000C7F97"/>
    <w:pPr>
      <w:pBdr>
        <w:left w:val="single" w:sz="8" w:space="0" w:color="auto"/>
        <w:bottom w:val="single" w:sz="8" w:space="0" w:color="auto"/>
      </w:pBdr>
      <w:spacing w:before="100" w:beforeAutospacing="1" w:after="100" w:afterAutospacing="1"/>
    </w:pPr>
    <w:rPr>
      <w:lang w:eastAsia="es-CO"/>
    </w:rPr>
  </w:style>
  <w:style w:type="paragraph" w:customStyle="1" w:styleId="xl127">
    <w:name w:val="xl127"/>
    <w:basedOn w:val="Normal"/>
    <w:rsid w:val="000C7F97"/>
    <w:pPr>
      <w:pBdr>
        <w:bottom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28">
    <w:name w:val="xl128"/>
    <w:basedOn w:val="Normal"/>
    <w:rsid w:val="000C7F97"/>
    <w:pPr>
      <w:pBdr>
        <w:top w:val="single" w:sz="4" w:space="0" w:color="auto"/>
        <w:bottom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29">
    <w:name w:val="xl129"/>
    <w:basedOn w:val="Normal"/>
    <w:rsid w:val="000C7F97"/>
    <w:pPr>
      <w:pBdr>
        <w:top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30">
    <w:name w:val="xl130"/>
    <w:basedOn w:val="Normal"/>
    <w:rsid w:val="000C7F97"/>
    <w:pPr>
      <w:pBdr>
        <w:top w:val="single" w:sz="4" w:space="0" w:color="auto"/>
        <w:left w:val="single" w:sz="4" w:space="0" w:color="auto"/>
      </w:pBdr>
      <w:spacing w:before="100" w:beforeAutospacing="1" w:after="100" w:afterAutospacing="1"/>
    </w:pPr>
    <w:rPr>
      <w:rFonts w:ascii="Bookman Old Style" w:hAnsi="Bookman Old Style"/>
      <w:lang w:eastAsia="es-CO"/>
    </w:rPr>
  </w:style>
  <w:style w:type="paragraph" w:customStyle="1" w:styleId="xl131">
    <w:name w:val="xl131"/>
    <w:basedOn w:val="Normal"/>
    <w:rsid w:val="000C7F97"/>
    <w:pPr>
      <w:pBdr>
        <w:top w:val="single" w:sz="4" w:space="0" w:color="auto"/>
        <w:left w:val="single" w:sz="4" w:space="0" w:color="auto"/>
        <w:bottom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32">
    <w:name w:val="xl132"/>
    <w:basedOn w:val="Normal"/>
    <w:rsid w:val="000C7F97"/>
    <w:pPr>
      <w:pBdr>
        <w:top w:val="single" w:sz="4" w:space="0" w:color="auto"/>
        <w:left w:val="single" w:sz="4" w:space="0" w:color="auto"/>
        <w:bottom w:val="single" w:sz="8"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33">
    <w:name w:val="xl133"/>
    <w:basedOn w:val="Normal"/>
    <w:rsid w:val="000C7F97"/>
    <w:pPr>
      <w:pBdr>
        <w:bottom w:val="single" w:sz="8"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34">
    <w:name w:val="xl134"/>
    <w:basedOn w:val="Normal"/>
    <w:rsid w:val="000C7F97"/>
    <w:pPr>
      <w:pBdr>
        <w:left w:val="single" w:sz="4" w:space="0" w:color="auto"/>
        <w:bottom w:val="single" w:sz="8" w:space="0" w:color="auto"/>
        <w:right w:val="single" w:sz="8" w:space="0" w:color="auto"/>
      </w:pBdr>
      <w:spacing w:before="100" w:beforeAutospacing="1" w:after="100" w:afterAutospacing="1"/>
    </w:pPr>
    <w:rPr>
      <w:rFonts w:ascii="Bookman Old Style" w:hAnsi="Bookman Old Style"/>
      <w:lang w:eastAsia="es-CO"/>
    </w:rPr>
  </w:style>
  <w:style w:type="paragraph" w:customStyle="1" w:styleId="xl135">
    <w:name w:val="xl135"/>
    <w:basedOn w:val="Normal"/>
    <w:rsid w:val="000C7F97"/>
    <w:pPr>
      <w:pBdr>
        <w:left w:val="single" w:sz="4" w:space="0" w:color="auto"/>
        <w:bottom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36">
    <w:name w:val="xl136"/>
    <w:basedOn w:val="Normal"/>
    <w:rsid w:val="000C7F97"/>
    <w:pPr>
      <w:pBdr>
        <w:top w:val="single" w:sz="8" w:space="0" w:color="auto"/>
        <w:left w:val="single" w:sz="8"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37">
    <w:name w:val="xl137"/>
    <w:basedOn w:val="Normal"/>
    <w:rsid w:val="000C7F97"/>
    <w:pPr>
      <w:pBdr>
        <w:top w:val="single" w:sz="8" w:space="0" w:color="auto"/>
        <w:left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38">
    <w:name w:val="xl138"/>
    <w:basedOn w:val="Normal"/>
    <w:rsid w:val="000C7F97"/>
    <w:pPr>
      <w:pBdr>
        <w:top w:val="single" w:sz="8" w:space="0" w:color="auto"/>
        <w:left w:val="single" w:sz="4" w:space="0" w:color="auto"/>
        <w:right w:val="single" w:sz="8" w:space="0" w:color="auto"/>
      </w:pBdr>
      <w:spacing w:before="100" w:beforeAutospacing="1" w:after="100" w:afterAutospacing="1"/>
    </w:pPr>
    <w:rPr>
      <w:rFonts w:ascii="Bookman Old Style" w:hAnsi="Bookman Old Style"/>
      <w:lang w:eastAsia="es-CO"/>
    </w:rPr>
  </w:style>
  <w:style w:type="paragraph" w:customStyle="1" w:styleId="xl139">
    <w:name w:val="xl139"/>
    <w:basedOn w:val="Normal"/>
    <w:rsid w:val="000C7F97"/>
    <w:pPr>
      <w:pBdr>
        <w:top w:val="single" w:sz="8" w:space="0" w:color="auto"/>
        <w:left w:val="single" w:sz="8"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40">
    <w:name w:val="xl140"/>
    <w:basedOn w:val="Normal"/>
    <w:rsid w:val="000C7F97"/>
    <w:pPr>
      <w:pBdr>
        <w:top w:val="single" w:sz="8" w:space="0" w:color="auto"/>
        <w:left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41">
    <w:name w:val="xl141"/>
    <w:basedOn w:val="Normal"/>
    <w:rsid w:val="000C7F97"/>
    <w:pPr>
      <w:pBdr>
        <w:top w:val="single" w:sz="8" w:space="0" w:color="auto"/>
        <w:left w:val="single" w:sz="4" w:space="0" w:color="auto"/>
        <w:right w:val="single" w:sz="8" w:space="0" w:color="auto"/>
      </w:pBdr>
      <w:spacing w:before="100" w:beforeAutospacing="1" w:after="100" w:afterAutospacing="1"/>
    </w:pPr>
    <w:rPr>
      <w:rFonts w:ascii="Bookman Old Style" w:hAnsi="Bookman Old Style"/>
      <w:lang w:eastAsia="es-CO"/>
    </w:rPr>
  </w:style>
  <w:style w:type="paragraph" w:customStyle="1" w:styleId="xl142">
    <w:name w:val="xl142"/>
    <w:basedOn w:val="Normal"/>
    <w:rsid w:val="000C7F97"/>
    <w:pPr>
      <w:pBdr>
        <w:top w:val="single" w:sz="4" w:space="0" w:color="auto"/>
        <w:left w:val="single" w:sz="4" w:space="0" w:color="auto"/>
        <w:bottom w:val="single" w:sz="4" w:space="0" w:color="auto"/>
      </w:pBdr>
      <w:spacing w:before="100" w:beforeAutospacing="1" w:after="100" w:afterAutospacing="1"/>
    </w:pPr>
    <w:rPr>
      <w:rFonts w:ascii="Bookman Old Style" w:hAnsi="Bookman Old Style"/>
      <w:color w:val="FF0000"/>
      <w:lang w:eastAsia="es-CO"/>
    </w:rPr>
  </w:style>
  <w:style w:type="paragraph" w:customStyle="1" w:styleId="xl143">
    <w:name w:val="xl143"/>
    <w:basedOn w:val="Normal"/>
    <w:rsid w:val="000C7F97"/>
    <w:pPr>
      <w:pBdr>
        <w:top w:val="single" w:sz="4" w:space="0" w:color="auto"/>
        <w:left w:val="single" w:sz="8" w:space="0" w:color="auto"/>
        <w:bottom w:val="single" w:sz="4" w:space="0" w:color="auto"/>
        <w:right w:val="single" w:sz="4" w:space="0" w:color="auto"/>
      </w:pBdr>
      <w:spacing w:before="100" w:beforeAutospacing="1" w:after="100" w:afterAutospacing="1"/>
    </w:pPr>
    <w:rPr>
      <w:rFonts w:ascii="Bookman Old Style" w:hAnsi="Bookman Old Style"/>
      <w:color w:val="FF0000"/>
      <w:lang w:eastAsia="es-CO"/>
    </w:rPr>
  </w:style>
  <w:style w:type="paragraph" w:customStyle="1" w:styleId="xl144">
    <w:name w:val="xl144"/>
    <w:basedOn w:val="Normal"/>
    <w:rsid w:val="000C7F97"/>
    <w:pPr>
      <w:pBdr>
        <w:top w:val="single" w:sz="4" w:space="0" w:color="auto"/>
        <w:left w:val="single" w:sz="4" w:space="0" w:color="auto"/>
        <w:bottom w:val="single" w:sz="4" w:space="0" w:color="auto"/>
        <w:right w:val="single" w:sz="4" w:space="0" w:color="auto"/>
      </w:pBdr>
      <w:spacing w:before="100" w:beforeAutospacing="1" w:after="100" w:afterAutospacing="1"/>
    </w:pPr>
    <w:rPr>
      <w:rFonts w:ascii="Bookman Old Style" w:hAnsi="Bookman Old Style"/>
      <w:color w:val="FF0000"/>
      <w:lang w:eastAsia="es-CO"/>
    </w:rPr>
  </w:style>
  <w:style w:type="paragraph" w:customStyle="1" w:styleId="xl145">
    <w:name w:val="xl145"/>
    <w:basedOn w:val="Normal"/>
    <w:rsid w:val="000C7F97"/>
    <w:pPr>
      <w:pBdr>
        <w:top w:val="single" w:sz="4" w:space="0" w:color="auto"/>
        <w:left w:val="single" w:sz="4" w:space="0" w:color="auto"/>
        <w:bottom w:val="single" w:sz="4" w:space="0" w:color="auto"/>
      </w:pBdr>
      <w:spacing w:before="100" w:beforeAutospacing="1" w:after="100" w:afterAutospacing="1"/>
    </w:pPr>
    <w:rPr>
      <w:rFonts w:ascii="Bookman Old Style" w:hAnsi="Bookman Old Style"/>
      <w:b/>
      <w:bCs/>
      <w:color w:val="FF0000"/>
      <w:lang w:eastAsia="es-CO"/>
    </w:rPr>
  </w:style>
  <w:style w:type="paragraph" w:customStyle="1" w:styleId="xl146">
    <w:name w:val="xl146"/>
    <w:basedOn w:val="Normal"/>
    <w:rsid w:val="000C7F97"/>
    <w:pPr>
      <w:pBdr>
        <w:top w:val="single" w:sz="4" w:space="0" w:color="auto"/>
        <w:left w:val="single" w:sz="8" w:space="0" w:color="auto"/>
        <w:bottom w:val="single" w:sz="4" w:space="0" w:color="auto"/>
        <w:right w:val="single" w:sz="4" w:space="0" w:color="auto"/>
      </w:pBdr>
      <w:spacing w:before="100" w:beforeAutospacing="1" w:after="100" w:afterAutospacing="1"/>
    </w:pPr>
    <w:rPr>
      <w:rFonts w:ascii="Bookman Old Style" w:hAnsi="Bookman Old Style"/>
      <w:b/>
      <w:bCs/>
      <w:color w:val="FF0000"/>
      <w:lang w:eastAsia="es-CO"/>
    </w:rPr>
  </w:style>
  <w:style w:type="paragraph" w:customStyle="1" w:styleId="xl147">
    <w:name w:val="xl147"/>
    <w:basedOn w:val="Normal"/>
    <w:rsid w:val="000C7F97"/>
    <w:pPr>
      <w:pBdr>
        <w:top w:val="single" w:sz="4" w:space="0" w:color="auto"/>
        <w:left w:val="single" w:sz="4" w:space="0" w:color="auto"/>
        <w:bottom w:val="single" w:sz="4" w:space="0" w:color="auto"/>
        <w:right w:val="single" w:sz="4" w:space="0" w:color="auto"/>
      </w:pBdr>
      <w:spacing w:before="100" w:beforeAutospacing="1" w:after="100" w:afterAutospacing="1"/>
    </w:pPr>
    <w:rPr>
      <w:rFonts w:ascii="Bookman Old Style" w:hAnsi="Bookman Old Style"/>
      <w:b/>
      <w:bCs/>
      <w:color w:val="FF0000"/>
      <w:lang w:eastAsia="es-CO"/>
    </w:rPr>
  </w:style>
  <w:style w:type="paragraph" w:customStyle="1" w:styleId="xl148">
    <w:name w:val="xl148"/>
    <w:basedOn w:val="Normal"/>
    <w:rsid w:val="000C7F97"/>
    <w:pPr>
      <w:pBdr>
        <w:top w:val="single" w:sz="4" w:space="0" w:color="auto"/>
        <w:left w:val="single" w:sz="4" w:space="0" w:color="auto"/>
      </w:pBdr>
      <w:spacing w:before="100" w:beforeAutospacing="1" w:after="100" w:afterAutospacing="1"/>
    </w:pPr>
    <w:rPr>
      <w:rFonts w:ascii="Bookman Old Style" w:hAnsi="Bookman Old Style"/>
      <w:b/>
      <w:bCs/>
      <w:lang w:eastAsia="es-CO"/>
    </w:rPr>
  </w:style>
  <w:style w:type="paragraph" w:customStyle="1" w:styleId="xl149">
    <w:name w:val="xl149"/>
    <w:basedOn w:val="Normal"/>
    <w:rsid w:val="000C7F97"/>
    <w:pPr>
      <w:pBdr>
        <w:top w:val="single" w:sz="4" w:space="0" w:color="auto"/>
        <w:left w:val="single" w:sz="8" w:space="0" w:color="auto"/>
        <w:right w:val="single" w:sz="4" w:space="0" w:color="auto"/>
      </w:pBdr>
      <w:spacing w:before="100" w:beforeAutospacing="1" w:after="100" w:afterAutospacing="1"/>
    </w:pPr>
    <w:rPr>
      <w:rFonts w:ascii="Bookman Old Style" w:hAnsi="Bookman Old Style"/>
      <w:b/>
      <w:bCs/>
      <w:lang w:eastAsia="es-CO"/>
    </w:rPr>
  </w:style>
  <w:style w:type="paragraph" w:customStyle="1" w:styleId="xl150">
    <w:name w:val="xl150"/>
    <w:basedOn w:val="Normal"/>
    <w:rsid w:val="000C7F97"/>
    <w:pPr>
      <w:pBdr>
        <w:top w:val="single" w:sz="4" w:space="0" w:color="auto"/>
        <w:left w:val="single" w:sz="4" w:space="0" w:color="auto"/>
        <w:right w:val="single" w:sz="4" w:space="0" w:color="auto"/>
      </w:pBdr>
      <w:spacing w:before="100" w:beforeAutospacing="1" w:after="100" w:afterAutospacing="1"/>
    </w:pPr>
    <w:rPr>
      <w:rFonts w:ascii="Bookman Old Style" w:hAnsi="Bookman Old Style"/>
      <w:b/>
      <w:bCs/>
      <w:lang w:eastAsia="es-CO"/>
    </w:rPr>
  </w:style>
  <w:style w:type="paragraph" w:customStyle="1" w:styleId="xl151">
    <w:name w:val="xl151"/>
    <w:basedOn w:val="Normal"/>
    <w:rsid w:val="000C7F97"/>
    <w:pPr>
      <w:spacing w:before="100" w:beforeAutospacing="1" w:after="100" w:afterAutospacing="1"/>
    </w:pPr>
    <w:rPr>
      <w:rFonts w:ascii="Bookman Old Style" w:hAnsi="Bookman Old Style"/>
      <w:b/>
      <w:bCs/>
      <w:lang w:eastAsia="es-CO"/>
    </w:rPr>
  </w:style>
  <w:style w:type="paragraph" w:customStyle="1" w:styleId="xl152">
    <w:name w:val="xl152"/>
    <w:basedOn w:val="Normal"/>
    <w:rsid w:val="000C7F97"/>
    <w:pPr>
      <w:spacing w:before="100" w:beforeAutospacing="1" w:after="100" w:afterAutospacing="1"/>
      <w:textAlignment w:val="center"/>
    </w:pPr>
    <w:rPr>
      <w:rFonts w:ascii="Bookman Old Style" w:hAnsi="Bookman Old Style"/>
      <w:lang w:eastAsia="es-CO"/>
    </w:rPr>
  </w:style>
  <w:style w:type="paragraph" w:customStyle="1" w:styleId="xl153">
    <w:name w:val="xl153"/>
    <w:basedOn w:val="Normal"/>
    <w:rsid w:val="000C7F97"/>
    <w:pPr>
      <w:pBdr>
        <w:right w:val="single" w:sz="4" w:space="0" w:color="auto"/>
      </w:pBdr>
      <w:spacing w:before="100" w:beforeAutospacing="1" w:after="100" w:afterAutospacing="1"/>
    </w:pPr>
    <w:rPr>
      <w:rFonts w:ascii="Bookman Old Style" w:hAnsi="Bookman Old Style"/>
      <w:lang w:eastAsia="es-CO"/>
    </w:rPr>
  </w:style>
  <w:style w:type="paragraph" w:customStyle="1" w:styleId="xl154">
    <w:name w:val="xl154"/>
    <w:basedOn w:val="Normal"/>
    <w:rsid w:val="000C7F97"/>
    <w:pPr>
      <w:pBdr>
        <w:left w:val="single" w:sz="4" w:space="0" w:color="auto"/>
        <w:right w:val="single" w:sz="8" w:space="0" w:color="auto"/>
      </w:pBdr>
      <w:spacing w:before="100" w:beforeAutospacing="1" w:after="100" w:afterAutospacing="1"/>
    </w:pPr>
    <w:rPr>
      <w:rFonts w:ascii="Bookman Old Style" w:hAnsi="Bookman Old Style"/>
      <w:lang w:eastAsia="es-CO"/>
    </w:rPr>
  </w:style>
  <w:style w:type="paragraph" w:customStyle="1" w:styleId="xl155">
    <w:name w:val="xl155"/>
    <w:basedOn w:val="Normal"/>
    <w:rsid w:val="000C7F97"/>
    <w:pPr>
      <w:pBdr>
        <w:top w:val="single" w:sz="4" w:space="0" w:color="auto"/>
        <w:left w:val="single" w:sz="8" w:space="0" w:color="auto"/>
        <w:right w:val="single" w:sz="4" w:space="0" w:color="auto"/>
      </w:pBdr>
      <w:spacing w:before="100" w:beforeAutospacing="1" w:after="100" w:afterAutospacing="1"/>
    </w:pPr>
    <w:rPr>
      <w:lang w:eastAsia="es-CO"/>
    </w:rPr>
  </w:style>
  <w:style w:type="paragraph" w:customStyle="1" w:styleId="xl156">
    <w:name w:val="xl156"/>
    <w:basedOn w:val="Normal"/>
    <w:rsid w:val="000C7F97"/>
    <w:pPr>
      <w:pBdr>
        <w:top w:val="single" w:sz="4" w:space="0" w:color="auto"/>
        <w:left w:val="single" w:sz="4" w:space="0" w:color="auto"/>
        <w:bottom w:val="single" w:sz="4" w:space="0" w:color="auto"/>
        <w:right w:val="single" w:sz="8" w:space="0" w:color="auto"/>
      </w:pBdr>
      <w:spacing w:before="100" w:beforeAutospacing="1" w:after="100" w:afterAutospacing="1"/>
    </w:pPr>
    <w:rPr>
      <w:rFonts w:ascii="Bookman Old Style" w:hAnsi="Bookman Old Style"/>
      <w:b/>
      <w:bCs/>
      <w:color w:val="FF0000"/>
      <w:lang w:eastAsia="es-CO"/>
    </w:rPr>
  </w:style>
  <w:style w:type="paragraph" w:customStyle="1" w:styleId="xl157">
    <w:name w:val="xl157"/>
    <w:basedOn w:val="Normal"/>
    <w:rsid w:val="000C7F97"/>
    <w:pPr>
      <w:pBdr>
        <w:top w:val="single" w:sz="4" w:space="0" w:color="auto"/>
        <w:bottom w:val="single" w:sz="4" w:space="0" w:color="auto"/>
        <w:right w:val="single" w:sz="4" w:space="0" w:color="auto"/>
      </w:pBdr>
      <w:spacing w:before="100" w:beforeAutospacing="1" w:after="100" w:afterAutospacing="1"/>
    </w:pPr>
    <w:rPr>
      <w:rFonts w:ascii="Bookman Old Style" w:hAnsi="Bookman Old Style"/>
      <w:b/>
      <w:bCs/>
      <w:color w:val="FF0000"/>
      <w:lang w:eastAsia="es-CO"/>
    </w:rPr>
  </w:style>
  <w:style w:type="paragraph" w:customStyle="1" w:styleId="xl158">
    <w:name w:val="xl158"/>
    <w:basedOn w:val="Normal"/>
    <w:rsid w:val="000C7F97"/>
    <w:pPr>
      <w:pBdr>
        <w:top w:val="single" w:sz="4" w:space="0" w:color="auto"/>
        <w:left w:val="single" w:sz="4" w:space="0" w:color="auto"/>
        <w:bottom w:val="single" w:sz="4" w:space="0" w:color="auto"/>
        <w:right w:val="single" w:sz="4" w:space="0" w:color="auto"/>
      </w:pBdr>
      <w:spacing w:before="100" w:beforeAutospacing="1" w:after="100" w:afterAutospacing="1"/>
    </w:pPr>
    <w:rPr>
      <w:rFonts w:ascii="Bookman Old Style" w:hAnsi="Bookman Old Style"/>
      <w:b/>
      <w:bCs/>
      <w:color w:val="FF0000"/>
      <w:lang w:eastAsia="es-CO"/>
    </w:rPr>
  </w:style>
  <w:style w:type="paragraph" w:customStyle="1" w:styleId="xl159">
    <w:name w:val="xl159"/>
    <w:basedOn w:val="Normal"/>
    <w:rsid w:val="000C7F97"/>
    <w:pPr>
      <w:pBdr>
        <w:top w:val="single" w:sz="4" w:space="0" w:color="auto"/>
        <w:bottom w:val="single" w:sz="4" w:space="0" w:color="auto"/>
        <w:right w:val="single" w:sz="4" w:space="0" w:color="auto"/>
      </w:pBdr>
      <w:spacing w:before="100" w:beforeAutospacing="1" w:after="100" w:afterAutospacing="1"/>
    </w:pPr>
    <w:rPr>
      <w:rFonts w:ascii="Bookman Old Style" w:hAnsi="Bookman Old Style"/>
      <w:color w:val="FF0000"/>
      <w:lang w:eastAsia="es-CO"/>
    </w:rPr>
  </w:style>
  <w:style w:type="paragraph" w:customStyle="1" w:styleId="xl160">
    <w:name w:val="xl160"/>
    <w:basedOn w:val="Normal"/>
    <w:rsid w:val="000C7F97"/>
    <w:pPr>
      <w:pBdr>
        <w:top w:val="single" w:sz="4" w:space="0" w:color="auto"/>
        <w:left w:val="single" w:sz="4" w:space="0" w:color="auto"/>
        <w:bottom w:val="single" w:sz="4" w:space="0" w:color="auto"/>
        <w:right w:val="single" w:sz="4" w:space="0" w:color="auto"/>
      </w:pBdr>
      <w:spacing w:before="100" w:beforeAutospacing="1" w:after="100" w:afterAutospacing="1"/>
    </w:pPr>
    <w:rPr>
      <w:rFonts w:ascii="Bookman Old Style" w:hAnsi="Bookman Old Style"/>
      <w:color w:val="FF0000"/>
      <w:lang w:eastAsia="es-CO"/>
    </w:rPr>
  </w:style>
  <w:style w:type="paragraph" w:customStyle="1" w:styleId="xl161">
    <w:name w:val="xl161"/>
    <w:basedOn w:val="Normal"/>
    <w:rsid w:val="000C7F97"/>
    <w:pPr>
      <w:pBdr>
        <w:top w:val="single" w:sz="4" w:space="0" w:color="auto"/>
        <w:left w:val="single" w:sz="4" w:space="0" w:color="auto"/>
        <w:bottom w:val="single" w:sz="4" w:space="0" w:color="auto"/>
        <w:right w:val="single" w:sz="8" w:space="0" w:color="auto"/>
      </w:pBdr>
      <w:spacing w:before="100" w:beforeAutospacing="1" w:after="100" w:afterAutospacing="1"/>
    </w:pPr>
    <w:rPr>
      <w:rFonts w:ascii="Bookman Old Style" w:hAnsi="Bookman Old Style"/>
      <w:color w:val="FF0000"/>
      <w:lang w:eastAsia="es-CO"/>
    </w:rPr>
  </w:style>
  <w:style w:type="paragraph" w:customStyle="1" w:styleId="xl162">
    <w:name w:val="xl162"/>
    <w:basedOn w:val="Normal"/>
    <w:rsid w:val="000C7F97"/>
    <w:pPr>
      <w:pBdr>
        <w:top w:val="single" w:sz="4" w:space="0" w:color="auto"/>
        <w:right w:val="single" w:sz="4" w:space="0" w:color="auto"/>
      </w:pBdr>
      <w:spacing w:before="100" w:beforeAutospacing="1" w:after="100" w:afterAutospacing="1"/>
    </w:pPr>
    <w:rPr>
      <w:rFonts w:ascii="Bookman Old Style" w:hAnsi="Bookman Old Style"/>
      <w:b/>
      <w:bCs/>
      <w:lang w:eastAsia="es-CO"/>
    </w:rPr>
  </w:style>
  <w:style w:type="paragraph" w:customStyle="1" w:styleId="xl163">
    <w:name w:val="xl163"/>
    <w:basedOn w:val="Normal"/>
    <w:rsid w:val="000C7F97"/>
    <w:pPr>
      <w:pBdr>
        <w:top w:val="single" w:sz="4" w:space="0" w:color="auto"/>
        <w:left w:val="single" w:sz="4" w:space="0" w:color="auto"/>
        <w:right w:val="single" w:sz="4" w:space="0" w:color="auto"/>
      </w:pBdr>
      <w:spacing w:before="100" w:beforeAutospacing="1" w:after="100" w:afterAutospacing="1"/>
    </w:pPr>
    <w:rPr>
      <w:rFonts w:ascii="Bookman Old Style" w:hAnsi="Bookman Old Style"/>
      <w:b/>
      <w:bCs/>
      <w:lang w:eastAsia="es-CO"/>
    </w:rPr>
  </w:style>
  <w:style w:type="paragraph" w:customStyle="1" w:styleId="xl164">
    <w:name w:val="xl164"/>
    <w:basedOn w:val="Normal"/>
    <w:rsid w:val="000C7F97"/>
    <w:pPr>
      <w:pBdr>
        <w:top w:val="single" w:sz="4" w:space="0" w:color="auto"/>
        <w:left w:val="single" w:sz="4" w:space="0" w:color="auto"/>
        <w:right w:val="single" w:sz="8" w:space="0" w:color="auto"/>
      </w:pBdr>
      <w:spacing w:before="100" w:beforeAutospacing="1" w:after="100" w:afterAutospacing="1"/>
    </w:pPr>
    <w:rPr>
      <w:rFonts w:ascii="Bookman Old Style" w:hAnsi="Bookman Old Style"/>
      <w:b/>
      <w:bCs/>
      <w:lang w:eastAsia="es-CO"/>
    </w:rPr>
  </w:style>
  <w:style w:type="paragraph" w:customStyle="1" w:styleId="xl165">
    <w:name w:val="xl165"/>
    <w:basedOn w:val="Normal"/>
    <w:rsid w:val="000C7F97"/>
    <w:pPr>
      <w:pBdr>
        <w:top w:val="single" w:sz="4" w:space="0" w:color="auto"/>
        <w:left w:val="single" w:sz="4" w:space="0" w:color="auto"/>
        <w:bottom w:val="single" w:sz="4" w:space="0" w:color="auto"/>
        <w:right w:val="single" w:sz="8" w:space="0" w:color="auto"/>
      </w:pBdr>
      <w:spacing w:before="100" w:beforeAutospacing="1" w:after="100" w:afterAutospacing="1"/>
    </w:pPr>
    <w:rPr>
      <w:rFonts w:ascii="Bookman Old Style" w:hAnsi="Bookman Old Style"/>
      <w:sz w:val="18"/>
      <w:szCs w:val="18"/>
      <w:lang w:eastAsia="es-CO"/>
    </w:rPr>
  </w:style>
  <w:style w:type="paragraph" w:customStyle="1" w:styleId="xl166">
    <w:name w:val="xl166"/>
    <w:basedOn w:val="Normal"/>
    <w:rsid w:val="000C7F97"/>
    <w:pPr>
      <w:pBdr>
        <w:top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67">
    <w:name w:val="xl167"/>
    <w:basedOn w:val="Normal"/>
    <w:rsid w:val="000C7F97"/>
    <w:pPr>
      <w:pBdr>
        <w:top w:val="single" w:sz="4" w:space="0" w:color="auto"/>
        <w:left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68">
    <w:name w:val="xl168"/>
    <w:basedOn w:val="Normal"/>
    <w:rsid w:val="000C7F97"/>
    <w:pPr>
      <w:pBdr>
        <w:top w:val="single" w:sz="4" w:space="0" w:color="auto"/>
        <w:left w:val="single" w:sz="4" w:space="0" w:color="auto"/>
      </w:pBdr>
      <w:spacing w:before="100" w:beforeAutospacing="1" w:after="100" w:afterAutospacing="1"/>
    </w:pPr>
    <w:rPr>
      <w:rFonts w:ascii="Bookman Old Style" w:hAnsi="Bookman Old Style"/>
      <w:lang w:eastAsia="es-CO"/>
    </w:rPr>
  </w:style>
  <w:style w:type="paragraph" w:customStyle="1" w:styleId="xl169">
    <w:name w:val="xl169"/>
    <w:basedOn w:val="Normal"/>
    <w:rsid w:val="000C7F97"/>
    <w:pPr>
      <w:spacing w:before="100" w:beforeAutospacing="1" w:after="100" w:afterAutospacing="1"/>
    </w:pPr>
    <w:rPr>
      <w:rFonts w:ascii="Bookman Old Style" w:hAnsi="Bookman Old Style"/>
      <w:b/>
      <w:bCs/>
      <w:lang w:eastAsia="es-CO"/>
    </w:rPr>
  </w:style>
  <w:style w:type="paragraph" w:customStyle="1" w:styleId="xl170">
    <w:name w:val="xl170"/>
    <w:basedOn w:val="Normal"/>
    <w:rsid w:val="000C7F97"/>
    <w:pPr>
      <w:spacing w:before="100" w:beforeAutospacing="1" w:after="100" w:afterAutospacing="1"/>
    </w:pPr>
    <w:rPr>
      <w:rFonts w:ascii="Bookman Old Style" w:hAnsi="Bookman Old Style"/>
      <w:b/>
      <w:bCs/>
      <w:lang w:eastAsia="es-CO"/>
    </w:rPr>
  </w:style>
  <w:style w:type="paragraph" w:customStyle="1" w:styleId="xl171">
    <w:name w:val="xl171"/>
    <w:basedOn w:val="Normal"/>
    <w:rsid w:val="000C7F97"/>
    <w:pPr>
      <w:pBdr>
        <w:top w:val="single" w:sz="8" w:space="0" w:color="auto"/>
        <w:left w:val="single" w:sz="8" w:space="0" w:color="auto"/>
        <w:right w:val="single" w:sz="8" w:space="0" w:color="auto"/>
      </w:pBdr>
      <w:shd w:val="clear" w:color="000000" w:fill="FFC000"/>
      <w:spacing w:before="100" w:beforeAutospacing="1" w:after="100" w:afterAutospacing="1"/>
      <w:jc w:val="center"/>
    </w:pPr>
    <w:rPr>
      <w:rFonts w:ascii="Bookman Old Style" w:hAnsi="Bookman Old Style"/>
      <w:lang w:eastAsia="es-CO"/>
    </w:rPr>
  </w:style>
  <w:style w:type="paragraph" w:customStyle="1" w:styleId="xl172">
    <w:name w:val="xl172"/>
    <w:basedOn w:val="Normal"/>
    <w:rsid w:val="000C7F97"/>
    <w:pPr>
      <w:pBdr>
        <w:left w:val="single" w:sz="8" w:space="0" w:color="auto"/>
        <w:bottom w:val="single" w:sz="8" w:space="0" w:color="auto"/>
        <w:right w:val="single" w:sz="8" w:space="0" w:color="auto"/>
      </w:pBdr>
      <w:shd w:val="clear" w:color="000000" w:fill="FFC000"/>
      <w:spacing w:before="100" w:beforeAutospacing="1" w:after="100" w:afterAutospacing="1"/>
      <w:jc w:val="center"/>
    </w:pPr>
    <w:rPr>
      <w:rFonts w:ascii="Bookman Old Style" w:hAnsi="Bookman Old Style"/>
      <w:lang w:eastAsia="es-CO"/>
    </w:rPr>
  </w:style>
  <w:style w:type="paragraph" w:customStyle="1" w:styleId="xl173">
    <w:name w:val="xl173"/>
    <w:basedOn w:val="Normal"/>
    <w:rsid w:val="000C7F97"/>
    <w:pPr>
      <w:pBdr>
        <w:top w:val="single" w:sz="8" w:space="0" w:color="auto"/>
        <w:bottom w:val="single" w:sz="8" w:space="0" w:color="auto"/>
      </w:pBdr>
      <w:shd w:val="clear" w:color="000000" w:fill="FFFFFF"/>
      <w:spacing w:before="100" w:beforeAutospacing="1" w:after="100" w:afterAutospacing="1"/>
      <w:jc w:val="center"/>
      <w:textAlignment w:val="center"/>
    </w:pPr>
    <w:rPr>
      <w:rFonts w:ascii="Bookman Old Style" w:hAnsi="Bookman Old Style"/>
      <w:sz w:val="16"/>
      <w:szCs w:val="16"/>
      <w:lang w:eastAsia="es-CO"/>
    </w:rPr>
  </w:style>
  <w:style w:type="paragraph" w:customStyle="1" w:styleId="xl174">
    <w:name w:val="xl174"/>
    <w:basedOn w:val="Normal"/>
    <w:rsid w:val="000C7F97"/>
    <w:pPr>
      <w:pBdr>
        <w:top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Bookman Old Style" w:hAnsi="Bookman Old Style"/>
      <w:sz w:val="16"/>
      <w:szCs w:val="16"/>
      <w:lang w:eastAsia="es-CO"/>
    </w:rPr>
  </w:style>
  <w:style w:type="paragraph" w:customStyle="1" w:styleId="xl175">
    <w:name w:val="xl175"/>
    <w:basedOn w:val="Normal"/>
    <w:rsid w:val="000C7F97"/>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rFonts w:ascii="Bookman Old Style" w:hAnsi="Bookman Old Style"/>
      <w:sz w:val="16"/>
      <w:szCs w:val="16"/>
      <w:lang w:eastAsia="es-CO"/>
    </w:rPr>
  </w:style>
  <w:style w:type="paragraph" w:customStyle="1" w:styleId="xl176">
    <w:name w:val="xl176"/>
    <w:basedOn w:val="Normal"/>
    <w:rsid w:val="000C7F97"/>
    <w:pPr>
      <w:pBdr>
        <w:top w:val="single" w:sz="4" w:space="0" w:color="auto"/>
        <w:bottom w:val="single" w:sz="4" w:space="0" w:color="auto"/>
        <w:right w:val="single" w:sz="4" w:space="0" w:color="auto"/>
      </w:pBdr>
      <w:shd w:val="clear" w:color="00CCFF" w:fill="DCE6F1"/>
      <w:spacing w:before="100" w:beforeAutospacing="1" w:after="100" w:afterAutospacing="1"/>
      <w:jc w:val="center"/>
      <w:textAlignment w:val="center"/>
    </w:pPr>
    <w:rPr>
      <w:rFonts w:ascii="Bookman Old Style" w:hAnsi="Bookman Old Style"/>
      <w:b/>
      <w:bCs/>
      <w:color w:val="000000"/>
      <w:sz w:val="16"/>
      <w:szCs w:val="16"/>
      <w:lang w:eastAsia="es-CO"/>
    </w:rPr>
  </w:style>
  <w:style w:type="paragraph" w:customStyle="1" w:styleId="xl177">
    <w:name w:val="xl177"/>
    <w:basedOn w:val="Normal"/>
    <w:rsid w:val="000C7F97"/>
    <w:pPr>
      <w:pBdr>
        <w:top w:val="single" w:sz="4" w:space="0" w:color="auto"/>
        <w:left w:val="single" w:sz="4" w:space="0" w:color="auto"/>
        <w:bottom w:val="single" w:sz="4" w:space="0" w:color="auto"/>
        <w:right w:val="single" w:sz="4" w:space="0" w:color="auto"/>
      </w:pBdr>
      <w:shd w:val="clear" w:color="00CCFF" w:fill="DCE6F1"/>
      <w:spacing w:before="100" w:beforeAutospacing="1" w:after="100" w:afterAutospacing="1"/>
      <w:jc w:val="center"/>
      <w:textAlignment w:val="center"/>
    </w:pPr>
    <w:rPr>
      <w:rFonts w:ascii="Bookman Old Style" w:hAnsi="Bookman Old Style"/>
      <w:b/>
      <w:bCs/>
      <w:color w:val="000000"/>
      <w:sz w:val="16"/>
      <w:szCs w:val="16"/>
      <w:lang w:eastAsia="es-CO"/>
    </w:rPr>
  </w:style>
  <w:style w:type="paragraph" w:customStyle="1" w:styleId="xl178">
    <w:name w:val="xl178"/>
    <w:basedOn w:val="Normal"/>
    <w:rsid w:val="000C7F97"/>
    <w:pPr>
      <w:pBdr>
        <w:top w:val="single" w:sz="4" w:space="0" w:color="auto"/>
        <w:left w:val="single" w:sz="4" w:space="0" w:color="auto"/>
        <w:right w:val="single" w:sz="4" w:space="0" w:color="auto"/>
      </w:pBdr>
      <w:shd w:val="clear" w:color="000000" w:fill="FFFF99"/>
      <w:spacing w:before="100" w:beforeAutospacing="1" w:after="100" w:afterAutospacing="1"/>
      <w:jc w:val="center"/>
    </w:pPr>
    <w:rPr>
      <w:rFonts w:ascii="Bookman Old Style" w:hAnsi="Bookman Old Style"/>
      <w:lang w:eastAsia="es-CO"/>
    </w:rPr>
  </w:style>
  <w:style w:type="paragraph" w:customStyle="1" w:styleId="xl179">
    <w:name w:val="xl179"/>
    <w:basedOn w:val="Normal"/>
    <w:rsid w:val="000C7F97"/>
    <w:pPr>
      <w:pBdr>
        <w:left w:val="single" w:sz="4" w:space="0" w:color="auto"/>
        <w:bottom w:val="single" w:sz="8" w:space="0" w:color="auto"/>
        <w:right w:val="single" w:sz="4" w:space="0" w:color="auto"/>
      </w:pBdr>
      <w:shd w:val="clear" w:color="000000" w:fill="FFFF99"/>
      <w:spacing w:before="100" w:beforeAutospacing="1" w:after="100" w:afterAutospacing="1"/>
      <w:jc w:val="center"/>
    </w:pPr>
    <w:rPr>
      <w:rFonts w:ascii="Bookman Old Style" w:hAnsi="Bookman Old Style"/>
      <w:lang w:eastAsia="es-CO"/>
    </w:rPr>
  </w:style>
  <w:style w:type="paragraph" w:customStyle="1" w:styleId="xl180">
    <w:name w:val="xl180"/>
    <w:basedOn w:val="Normal"/>
    <w:rsid w:val="000C7F97"/>
    <w:pPr>
      <w:pBdr>
        <w:top w:val="single" w:sz="8" w:space="0" w:color="auto"/>
        <w:left w:val="single" w:sz="8" w:space="0" w:color="auto"/>
        <w:right w:val="single" w:sz="4"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181">
    <w:name w:val="xl181"/>
    <w:basedOn w:val="Normal"/>
    <w:rsid w:val="000C7F97"/>
    <w:pPr>
      <w:pBdr>
        <w:left w:val="single" w:sz="8" w:space="0" w:color="auto"/>
        <w:right w:val="single" w:sz="4"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182">
    <w:name w:val="xl182"/>
    <w:basedOn w:val="Normal"/>
    <w:rsid w:val="000C7F97"/>
    <w:pPr>
      <w:pBdr>
        <w:left w:val="single" w:sz="8" w:space="0" w:color="auto"/>
        <w:bottom w:val="single" w:sz="8" w:space="0" w:color="auto"/>
        <w:right w:val="single" w:sz="4"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183">
    <w:name w:val="xl183"/>
    <w:basedOn w:val="Normal"/>
    <w:rsid w:val="000C7F97"/>
    <w:pPr>
      <w:pBdr>
        <w:top w:val="single" w:sz="8"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184">
    <w:name w:val="xl184"/>
    <w:basedOn w:val="Normal"/>
    <w:rsid w:val="000C7F97"/>
    <w:pPr>
      <w:pBdr>
        <w:top w:val="single" w:sz="8" w:space="0" w:color="auto"/>
        <w:right w:val="single" w:sz="8"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185">
    <w:name w:val="xl185"/>
    <w:basedOn w:val="Normal"/>
    <w:rsid w:val="000C7F97"/>
    <w:pP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186">
    <w:name w:val="xl186"/>
    <w:basedOn w:val="Normal"/>
    <w:rsid w:val="000C7F97"/>
    <w:pPr>
      <w:pBdr>
        <w:right w:val="single" w:sz="8"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187">
    <w:name w:val="xl187"/>
    <w:basedOn w:val="Normal"/>
    <w:rsid w:val="000C7F97"/>
    <w:pPr>
      <w:pBdr>
        <w:bottom w:val="single" w:sz="8"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188">
    <w:name w:val="xl188"/>
    <w:basedOn w:val="Normal"/>
    <w:rsid w:val="000C7F97"/>
    <w:pPr>
      <w:pBdr>
        <w:bottom w:val="single" w:sz="8" w:space="0" w:color="auto"/>
        <w:right w:val="single" w:sz="8"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189">
    <w:name w:val="xl189"/>
    <w:basedOn w:val="Normal"/>
    <w:rsid w:val="000C7F97"/>
    <w:pPr>
      <w:pBdr>
        <w:top w:val="single" w:sz="8" w:space="0" w:color="auto"/>
        <w:bottom w:val="single" w:sz="4" w:space="0" w:color="auto"/>
      </w:pBdr>
      <w:shd w:val="clear" w:color="00CCFF" w:fill="DCE6F1"/>
      <w:spacing w:before="100" w:beforeAutospacing="1" w:after="100" w:afterAutospacing="1"/>
      <w:jc w:val="center"/>
      <w:textAlignment w:val="center"/>
    </w:pPr>
    <w:rPr>
      <w:rFonts w:ascii="Bookman Old Style" w:hAnsi="Bookman Old Style"/>
      <w:b/>
      <w:bCs/>
      <w:color w:val="000000"/>
      <w:sz w:val="16"/>
      <w:szCs w:val="16"/>
      <w:lang w:eastAsia="es-CO"/>
    </w:rPr>
  </w:style>
  <w:style w:type="paragraph" w:customStyle="1" w:styleId="xl190">
    <w:name w:val="xl190"/>
    <w:basedOn w:val="Normal"/>
    <w:rsid w:val="000C7F97"/>
    <w:pPr>
      <w:pBdr>
        <w:top w:val="single" w:sz="8" w:space="0" w:color="auto"/>
        <w:bottom w:val="single" w:sz="4" w:space="0" w:color="auto"/>
        <w:right w:val="single" w:sz="4" w:space="0" w:color="auto"/>
      </w:pBdr>
      <w:shd w:val="clear" w:color="00CCFF" w:fill="DCE6F1"/>
      <w:spacing w:before="100" w:beforeAutospacing="1" w:after="100" w:afterAutospacing="1"/>
      <w:jc w:val="center"/>
      <w:textAlignment w:val="center"/>
    </w:pPr>
    <w:rPr>
      <w:rFonts w:ascii="Bookman Old Style" w:hAnsi="Bookman Old Style"/>
      <w:b/>
      <w:bCs/>
      <w:color w:val="000000"/>
      <w:sz w:val="16"/>
      <w:szCs w:val="16"/>
      <w:lang w:eastAsia="es-CO"/>
    </w:rPr>
  </w:style>
  <w:style w:type="paragraph" w:customStyle="1" w:styleId="xl191">
    <w:name w:val="xl191"/>
    <w:basedOn w:val="Normal"/>
    <w:rsid w:val="000C7F97"/>
    <w:pPr>
      <w:pBdr>
        <w:top w:val="single" w:sz="8" w:space="0" w:color="auto"/>
        <w:left w:val="single" w:sz="4" w:space="0" w:color="auto"/>
        <w:right w:val="single" w:sz="8" w:space="0" w:color="auto"/>
      </w:pBdr>
      <w:shd w:val="clear" w:color="000000" w:fill="DCE6F1"/>
      <w:spacing w:before="100" w:beforeAutospacing="1" w:after="100" w:afterAutospacing="1"/>
      <w:jc w:val="center"/>
    </w:pPr>
    <w:rPr>
      <w:rFonts w:ascii="Bookman Old Style" w:hAnsi="Bookman Old Style"/>
      <w:b/>
      <w:bCs/>
      <w:lang w:eastAsia="es-CO"/>
    </w:rPr>
  </w:style>
  <w:style w:type="paragraph" w:customStyle="1" w:styleId="xl192">
    <w:name w:val="xl192"/>
    <w:basedOn w:val="Normal"/>
    <w:rsid w:val="000C7F97"/>
    <w:pPr>
      <w:pBdr>
        <w:left w:val="single" w:sz="4" w:space="0" w:color="auto"/>
        <w:right w:val="single" w:sz="8" w:space="0" w:color="auto"/>
      </w:pBdr>
      <w:shd w:val="clear" w:color="000000" w:fill="DCE6F1"/>
      <w:spacing w:before="100" w:beforeAutospacing="1" w:after="100" w:afterAutospacing="1"/>
      <w:jc w:val="center"/>
    </w:pPr>
    <w:rPr>
      <w:rFonts w:ascii="Bookman Old Style" w:hAnsi="Bookman Old Style"/>
      <w:b/>
      <w:bCs/>
      <w:lang w:eastAsia="es-CO"/>
    </w:rPr>
  </w:style>
  <w:style w:type="paragraph" w:customStyle="1" w:styleId="xl193">
    <w:name w:val="xl193"/>
    <w:basedOn w:val="Normal"/>
    <w:rsid w:val="000C7F97"/>
    <w:pPr>
      <w:pBdr>
        <w:left w:val="single" w:sz="4" w:space="0" w:color="auto"/>
        <w:bottom w:val="single" w:sz="8" w:space="0" w:color="auto"/>
        <w:right w:val="single" w:sz="8" w:space="0" w:color="auto"/>
      </w:pBdr>
      <w:shd w:val="clear" w:color="000000" w:fill="DCE6F1"/>
      <w:spacing w:before="100" w:beforeAutospacing="1" w:after="100" w:afterAutospacing="1"/>
      <w:jc w:val="center"/>
    </w:pPr>
    <w:rPr>
      <w:rFonts w:ascii="Bookman Old Style" w:hAnsi="Bookman Old Style"/>
      <w:b/>
      <w:bCs/>
      <w:lang w:eastAsia="es-CO"/>
    </w:rPr>
  </w:style>
  <w:style w:type="paragraph" w:customStyle="1" w:styleId="xl194">
    <w:name w:val="xl194"/>
    <w:basedOn w:val="Normal"/>
    <w:rsid w:val="000C7F97"/>
    <w:pPr>
      <w:pBdr>
        <w:top w:val="single" w:sz="8" w:space="0" w:color="auto"/>
        <w:left w:val="single" w:sz="8" w:space="0" w:color="auto"/>
        <w:bottom w:val="single" w:sz="8" w:space="0" w:color="auto"/>
      </w:pBdr>
      <w:shd w:val="clear" w:color="000000" w:fill="DCE6F1"/>
      <w:spacing w:before="100" w:beforeAutospacing="1" w:after="100" w:afterAutospacing="1"/>
      <w:jc w:val="center"/>
    </w:pPr>
    <w:rPr>
      <w:rFonts w:ascii="Bookman Old Style" w:hAnsi="Bookman Old Style"/>
      <w:b/>
      <w:bCs/>
      <w:sz w:val="18"/>
      <w:szCs w:val="18"/>
      <w:lang w:eastAsia="es-CO"/>
    </w:rPr>
  </w:style>
  <w:style w:type="paragraph" w:customStyle="1" w:styleId="xl195">
    <w:name w:val="xl195"/>
    <w:basedOn w:val="Normal"/>
    <w:rsid w:val="000C7F97"/>
    <w:pPr>
      <w:pBdr>
        <w:top w:val="single" w:sz="8" w:space="0" w:color="auto"/>
        <w:bottom w:val="single" w:sz="8" w:space="0" w:color="auto"/>
      </w:pBdr>
      <w:shd w:val="clear" w:color="000000" w:fill="DCE6F1"/>
      <w:spacing w:before="100" w:beforeAutospacing="1" w:after="100" w:afterAutospacing="1"/>
      <w:jc w:val="center"/>
    </w:pPr>
    <w:rPr>
      <w:rFonts w:ascii="Bookman Old Style" w:hAnsi="Bookman Old Style"/>
      <w:b/>
      <w:bCs/>
      <w:sz w:val="18"/>
      <w:szCs w:val="18"/>
      <w:lang w:eastAsia="es-CO"/>
    </w:rPr>
  </w:style>
  <w:style w:type="paragraph" w:customStyle="1" w:styleId="xl196">
    <w:name w:val="xl196"/>
    <w:basedOn w:val="Normal"/>
    <w:rsid w:val="000C7F97"/>
    <w:pPr>
      <w:pBdr>
        <w:top w:val="single" w:sz="8" w:space="0" w:color="auto"/>
        <w:left w:val="single" w:sz="4" w:space="0" w:color="auto"/>
        <w:right w:val="single" w:sz="8" w:space="0" w:color="auto"/>
      </w:pBdr>
      <w:shd w:val="clear" w:color="000000" w:fill="DCE6F1"/>
      <w:spacing w:before="100" w:beforeAutospacing="1" w:after="100" w:afterAutospacing="1"/>
      <w:jc w:val="center"/>
    </w:pPr>
    <w:rPr>
      <w:rFonts w:ascii="Bookman Old Style" w:hAnsi="Bookman Old Style"/>
      <w:b/>
      <w:bCs/>
      <w:sz w:val="16"/>
      <w:szCs w:val="16"/>
      <w:lang w:eastAsia="es-CO"/>
    </w:rPr>
  </w:style>
  <w:style w:type="paragraph" w:customStyle="1" w:styleId="xl197">
    <w:name w:val="xl197"/>
    <w:basedOn w:val="Normal"/>
    <w:rsid w:val="000C7F97"/>
    <w:pPr>
      <w:pBdr>
        <w:left w:val="single" w:sz="4" w:space="0" w:color="auto"/>
        <w:right w:val="single" w:sz="8" w:space="0" w:color="auto"/>
      </w:pBdr>
      <w:shd w:val="clear" w:color="000000" w:fill="DCE6F1"/>
      <w:spacing w:before="100" w:beforeAutospacing="1" w:after="100" w:afterAutospacing="1"/>
      <w:jc w:val="center"/>
    </w:pPr>
    <w:rPr>
      <w:rFonts w:ascii="Bookman Old Style" w:hAnsi="Bookman Old Style"/>
      <w:b/>
      <w:bCs/>
      <w:sz w:val="16"/>
      <w:szCs w:val="16"/>
      <w:lang w:eastAsia="es-CO"/>
    </w:rPr>
  </w:style>
  <w:style w:type="paragraph" w:customStyle="1" w:styleId="xl198">
    <w:name w:val="xl198"/>
    <w:basedOn w:val="Normal"/>
    <w:rsid w:val="000C7F97"/>
    <w:pPr>
      <w:pBdr>
        <w:left w:val="single" w:sz="4" w:space="0" w:color="auto"/>
        <w:bottom w:val="single" w:sz="8" w:space="0" w:color="auto"/>
        <w:right w:val="single" w:sz="8" w:space="0" w:color="auto"/>
      </w:pBdr>
      <w:shd w:val="clear" w:color="000000" w:fill="DCE6F1"/>
      <w:spacing w:before="100" w:beforeAutospacing="1" w:after="100" w:afterAutospacing="1"/>
      <w:jc w:val="center"/>
    </w:pPr>
    <w:rPr>
      <w:rFonts w:ascii="Bookman Old Style" w:hAnsi="Bookman Old Style"/>
      <w:b/>
      <w:bCs/>
      <w:sz w:val="16"/>
      <w:szCs w:val="16"/>
      <w:lang w:eastAsia="es-CO"/>
    </w:rPr>
  </w:style>
  <w:style w:type="paragraph" w:customStyle="1" w:styleId="xl199">
    <w:name w:val="xl199"/>
    <w:basedOn w:val="Normal"/>
    <w:rsid w:val="000C7F97"/>
    <w:pPr>
      <w:pBdr>
        <w:top w:val="single" w:sz="4" w:space="0" w:color="auto"/>
        <w:left w:val="single" w:sz="8" w:space="0" w:color="auto"/>
        <w:bottom w:val="single" w:sz="4" w:space="0" w:color="auto"/>
        <w:right w:val="single" w:sz="4" w:space="0" w:color="auto"/>
      </w:pBdr>
      <w:shd w:val="clear" w:color="00CCFF" w:fill="DCE6F1"/>
      <w:spacing w:before="100" w:beforeAutospacing="1" w:after="100" w:afterAutospacing="1"/>
      <w:jc w:val="center"/>
      <w:textAlignment w:val="center"/>
    </w:pPr>
    <w:rPr>
      <w:rFonts w:ascii="Bookman Old Style" w:hAnsi="Bookman Old Style"/>
      <w:b/>
      <w:bCs/>
      <w:color w:val="000000"/>
      <w:sz w:val="16"/>
      <w:szCs w:val="16"/>
      <w:lang w:eastAsia="es-CO"/>
    </w:rPr>
  </w:style>
  <w:style w:type="paragraph" w:customStyle="1" w:styleId="xl200">
    <w:name w:val="xl200"/>
    <w:basedOn w:val="Normal"/>
    <w:rsid w:val="000C7F97"/>
    <w:pPr>
      <w:pBdr>
        <w:top w:val="single" w:sz="4" w:space="0" w:color="auto"/>
        <w:left w:val="single" w:sz="4" w:space="0" w:color="auto"/>
        <w:bottom w:val="single" w:sz="4" w:space="0" w:color="auto"/>
        <w:right w:val="single" w:sz="4" w:space="0" w:color="auto"/>
      </w:pBdr>
      <w:shd w:val="clear" w:color="000000" w:fill="B6DED4"/>
      <w:spacing w:before="100" w:beforeAutospacing="1" w:after="100" w:afterAutospacing="1"/>
      <w:jc w:val="center"/>
    </w:pPr>
    <w:rPr>
      <w:rFonts w:ascii="Bookman Old Style" w:hAnsi="Bookman Old Style"/>
      <w:lang w:eastAsia="es-CO"/>
    </w:rPr>
  </w:style>
  <w:style w:type="paragraph" w:customStyle="1" w:styleId="xl201">
    <w:name w:val="xl201"/>
    <w:basedOn w:val="Normal"/>
    <w:rsid w:val="000C7F97"/>
    <w:pPr>
      <w:pBdr>
        <w:top w:val="single" w:sz="4" w:space="0" w:color="auto"/>
        <w:left w:val="single" w:sz="4" w:space="0" w:color="auto"/>
        <w:bottom w:val="single" w:sz="8" w:space="0" w:color="auto"/>
        <w:right w:val="single" w:sz="4" w:space="0" w:color="auto"/>
      </w:pBdr>
      <w:shd w:val="clear" w:color="000000" w:fill="B6DED4"/>
      <w:spacing w:before="100" w:beforeAutospacing="1" w:after="100" w:afterAutospacing="1"/>
      <w:jc w:val="center"/>
    </w:pPr>
    <w:rPr>
      <w:rFonts w:ascii="Bookman Old Style" w:hAnsi="Bookman Old Style"/>
      <w:lang w:eastAsia="es-CO"/>
    </w:rPr>
  </w:style>
  <w:style w:type="paragraph" w:customStyle="1" w:styleId="xl202">
    <w:name w:val="xl202"/>
    <w:basedOn w:val="Normal"/>
    <w:rsid w:val="000C7F9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pPr>
    <w:rPr>
      <w:rFonts w:ascii="Bookman Old Style" w:hAnsi="Bookman Old Style"/>
      <w:lang w:eastAsia="es-CO"/>
    </w:rPr>
  </w:style>
  <w:style w:type="paragraph" w:customStyle="1" w:styleId="xl203">
    <w:name w:val="xl203"/>
    <w:basedOn w:val="Normal"/>
    <w:rsid w:val="000C7F97"/>
    <w:pPr>
      <w:pBdr>
        <w:top w:val="single" w:sz="4" w:space="0" w:color="auto"/>
        <w:left w:val="single" w:sz="4" w:space="0" w:color="auto"/>
        <w:bottom w:val="single" w:sz="8" w:space="0" w:color="auto"/>
        <w:right w:val="single" w:sz="4" w:space="0" w:color="auto"/>
      </w:pBdr>
      <w:shd w:val="clear" w:color="000000" w:fill="D9D9D9"/>
      <w:spacing w:before="100" w:beforeAutospacing="1" w:after="100" w:afterAutospacing="1"/>
      <w:jc w:val="center"/>
    </w:pPr>
    <w:rPr>
      <w:rFonts w:ascii="Bookman Old Style" w:hAnsi="Bookman Old Style"/>
      <w:lang w:eastAsia="es-CO"/>
    </w:rPr>
  </w:style>
  <w:style w:type="paragraph" w:customStyle="1" w:styleId="xl204">
    <w:name w:val="xl204"/>
    <w:basedOn w:val="Normal"/>
    <w:rsid w:val="000C7F97"/>
    <w:pPr>
      <w:pBdr>
        <w:top w:val="single" w:sz="8" w:space="0" w:color="auto"/>
        <w:left w:val="single" w:sz="8" w:space="0" w:color="auto"/>
        <w:bottom w:val="single" w:sz="4" w:space="0" w:color="auto"/>
      </w:pBdr>
      <w:shd w:val="clear" w:color="00CCFF" w:fill="DCE6F1"/>
      <w:spacing w:before="100" w:beforeAutospacing="1" w:after="100" w:afterAutospacing="1"/>
      <w:jc w:val="center"/>
      <w:textAlignment w:val="center"/>
    </w:pPr>
    <w:rPr>
      <w:rFonts w:ascii="Bookman Old Style" w:hAnsi="Bookman Old Style"/>
      <w:b/>
      <w:bCs/>
      <w:color w:val="000000"/>
      <w:sz w:val="16"/>
      <w:szCs w:val="16"/>
      <w:lang w:eastAsia="es-CO"/>
    </w:rPr>
  </w:style>
  <w:style w:type="paragraph" w:customStyle="1" w:styleId="xl205">
    <w:name w:val="xl205"/>
    <w:basedOn w:val="Normal"/>
    <w:rsid w:val="000C7F97"/>
    <w:pPr>
      <w:pBdr>
        <w:top w:val="single" w:sz="8" w:space="0" w:color="auto"/>
        <w:left w:val="single" w:sz="8" w:space="0" w:color="auto"/>
      </w:pBdr>
      <w:shd w:val="clear" w:color="000000" w:fill="FFC000"/>
      <w:spacing w:before="100" w:beforeAutospacing="1" w:after="100" w:afterAutospacing="1"/>
      <w:jc w:val="center"/>
    </w:pPr>
    <w:rPr>
      <w:rFonts w:ascii="Bookman Old Style" w:hAnsi="Bookman Old Style"/>
      <w:b/>
      <w:bCs/>
      <w:sz w:val="16"/>
      <w:szCs w:val="16"/>
      <w:lang w:eastAsia="es-CO"/>
    </w:rPr>
  </w:style>
  <w:style w:type="paragraph" w:customStyle="1" w:styleId="xl206">
    <w:name w:val="xl206"/>
    <w:basedOn w:val="Normal"/>
    <w:rsid w:val="000C7F97"/>
    <w:pPr>
      <w:pBdr>
        <w:left w:val="single" w:sz="8" w:space="0" w:color="auto"/>
      </w:pBdr>
      <w:shd w:val="clear" w:color="000000" w:fill="FFC000"/>
      <w:spacing w:before="100" w:beforeAutospacing="1" w:after="100" w:afterAutospacing="1"/>
      <w:jc w:val="center"/>
    </w:pPr>
    <w:rPr>
      <w:rFonts w:ascii="Bookman Old Style" w:hAnsi="Bookman Old Style"/>
      <w:b/>
      <w:bCs/>
      <w:sz w:val="16"/>
      <w:szCs w:val="16"/>
      <w:lang w:eastAsia="es-CO"/>
    </w:rPr>
  </w:style>
  <w:style w:type="paragraph" w:customStyle="1" w:styleId="xl207">
    <w:name w:val="xl207"/>
    <w:basedOn w:val="Normal"/>
    <w:rsid w:val="000C7F97"/>
    <w:pPr>
      <w:pBdr>
        <w:left w:val="single" w:sz="8" w:space="0" w:color="auto"/>
        <w:bottom w:val="single" w:sz="8" w:space="0" w:color="auto"/>
      </w:pBdr>
      <w:shd w:val="clear" w:color="000000" w:fill="FFC000"/>
      <w:spacing w:before="100" w:beforeAutospacing="1" w:after="100" w:afterAutospacing="1"/>
      <w:jc w:val="center"/>
    </w:pPr>
    <w:rPr>
      <w:rFonts w:ascii="Bookman Old Style" w:hAnsi="Bookman Old Style"/>
      <w:b/>
      <w:bCs/>
      <w:sz w:val="16"/>
      <w:szCs w:val="16"/>
      <w:lang w:eastAsia="es-CO"/>
    </w:rPr>
  </w:style>
  <w:style w:type="paragraph" w:customStyle="1" w:styleId="xl208">
    <w:name w:val="xl208"/>
    <w:basedOn w:val="Normal"/>
    <w:rsid w:val="000C7F97"/>
    <w:pPr>
      <w:pBdr>
        <w:top w:val="single" w:sz="8" w:space="0" w:color="auto"/>
        <w:left w:val="single" w:sz="8" w:space="0" w:color="auto"/>
      </w:pBdr>
      <w:shd w:val="clear" w:color="000000" w:fill="FFFFFF"/>
      <w:spacing w:before="100" w:beforeAutospacing="1" w:after="100" w:afterAutospacing="1"/>
      <w:jc w:val="center"/>
      <w:textAlignment w:val="center"/>
    </w:pPr>
    <w:rPr>
      <w:rFonts w:ascii="Bookman Old Style" w:hAnsi="Bookman Old Style"/>
      <w:sz w:val="16"/>
      <w:szCs w:val="16"/>
      <w:lang w:eastAsia="es-CO"/>
    </w:rPr>
  </w:style>
  <w:style w:type="paragraph" w:customStyle="1" w:styleId="xl209">
    <w:name w:val="xl209"/>
    <w:basedOn w:val="Normal"/>
    <w:rsid w:val="000C7F97"/>
    <w:pPr>
      <w:pBdr>
        <w:top w:val="single" w:sz="8" w:space="0" w:color="auto"/>
      </w:pBdr>
      <w:shd w:val="clear" w:color="000000" w:fill="FFFFFF"/>
      <w:spacing w:before="100" w:beforeAutospacing="1" w:after="100" w:afterAutospacing="1"/>
      <w:jc w:val="center"/>
      <w:textAlignment w:val="center"/>
    </w:pPr>
    <w:rPr>
      <w:rFonts w:ascii="Bookman Old Style" w:hAnsi="Bookman Old Style"/>
      <w:sz w:val="16"/>
      <w:szCs w:val="16"/>
      <w:lang w:eastAsia="es-CO"/>
    </w:rPr>
  </w:style>
  <w:style w:type="paragraph" w:customStyle="1" w:styleId="xl210">
    <w:name w:val="xl210"/>
    <w:basedOn w:val="Normal"/>
    <w:rsid w:val="000C7F97"/>
    <w:pPr>
      <w:pBdr>
        <w:top w:val="single" w:sz="8" w:space="0" w:color="auto"/>
        <w:right w:val="single" w:sz="8" w:space="0" w:color="auto"/>
      </w:pBdr>
      <w:shd w:val="clear" w:color="000000" w:fill="FFFFFF"/>
      <w:spacing w:before="100" w:beforeAutospacing="1" w:after="100" w:afterAutospacing="1"/>
      <w:jc w:val="center"/>
      <w:textAlignment w:val="center"/>
    </w:pPr>
    <w:rPr>
      <w:rFonts w:ascii="Bookman Old Style" w:hAnsi="Bookman Old Style"/>
      <w:sz w:val="16"/>
      <w:szCs w:val="16"/>
      <w:lang w:eastAsia="es-CO"/>
    </w:rPr>
  </w:style>
  <w:style w:type="paragraph" w:customStyle="1" w:styleId="xl211">
    <w:name w:val="xl211"/>
    <w:basedOn w:val="Normal"/>
    <w:rsid w:val="000C7F97"/>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212">
    <w:name w:val="xl212"/>
    <w:basedOn w:val="Normal"/>
    <w:rsid w:val="000C7F97"/>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213">
    <w:name w:val="xl213"/>
    <w:basedOn w:val="Normal"/>
    <w:rsid w:val="000C7F97"/>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214">
    <w:name w:val="xl214"/>
    <w:basedOn w:val="Normal"/>
    <w:rsid w:val="000C7F97"/>
    <w:pPr>
      <w:pBdr>
        <w:top w:val="single" w:sz="8" w:space="0" w:color="auto"/>
        <w:left w:val="single" w:sz="4"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215">
    <w:name w:val="xl215"/>
    <w:basedOn w:val="Normal"/>
    <w:rsid w:val="000C7F97"/>
    <w:pPr>
      <w:pBdr>
        <w:left w:val="single" w:sz="4"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216">
    <w:name w:val="xl216"/>
    <w:basedOn w:val="Normal"/>
    <w:rsid w:val="000C7F97"/>
    <w:pPr>
      <w:pBdr>
        <w:left w:val="single" w:sz="4" w:space="0" w:color="auto"/>
        <w:bottom w:val="single" w:sz="8"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217">
    <w:name w:val="xl217"/>
    <w:basedOn w:val="Normal"/>
    <w:rsid w:val="000C7F97"/>
    <w:pPr>
      <w:pBdr>
        <w:top w:val="single" w:sz="4" w:space="0" w:color="auto"/>
        <w:bottom w:val="single" w:sz="8" w:space="0" w:color="auto"/>
      </w:pBdr>
      <w:spacing w:before="100" w:beforeAutospacing="1" w:after="100" w:afterAutospacing="1"/>
      <w:jc w:val="center"/>
    </w:pPr>
    <w:rPr>
      <w:rFonts w:ascii="Bookman Old Style" w:hAnsi="Bookman Old Style"/>
      <w:b/>
      <w:bCs/>
      <w:lang w:eastAsia="es-CO"/>
    </w:rPr>
  </w:style>
  <w:style w:type="paragraph" w:customStyle="1" w:styleId="xl218">
    <w:name w:val="xl218"/>
    <w:basedOn w:val="Normal"/>
    <w:rsid w:val="000C7F97"/>
    <w:pPr>
      <w:spacing w:before="100" w:beforeAutospacing="1" w:after="100" w:afterAutospacing="1"/>
    </w:pPr>
    <w:rPr>
      <w:rFonts w:ascii="Bookman Old Style" w:hAnsi="Bookman Old Style"/>
      <w:sz w:val="18"/>
      <w:szCs w:val="18"/>
      <w:lang w:eastAsia="es-CO"/>
    </w:rPr>
  </w:style>
  <w:style w:type="paragraph" w:customStyle="1" w:styleId="xl219">
    <w:name w:val="xl219"/>
    <w:basedOn w:val="Normal"/>
    <w:rsid w:val="000C7F97"/>
    <w:pPr>
      <w:pBdr>
        <w:top w:val="single" w:sz="4" w:space="0" w:color="auto"/>
        <w:bottom w:val="single" w:sz="4" w:space="0" w:color="auto"/>
      </w:pBdr>
      <w:spacing w:before="100" w:beforeAutospacing="1" w:after="100" w:afterAutospacing="1"/>
      <w:jc w:val="center"/>
    </w:pPr>
    <w:rPr>
      <w:rFonts w:ascii="Bookman Old Style" w:hAnsi="Bookman Old Style"/>
      <w:b/>
      <w:bCs/>
      <w:lang w:eastAsia="es-CO"/>
    </w:rPr>
  </w:style>
  <w:style w:type="paragraph" w:customStyle="1" w:styleId="xl65">
    <w:name w:val="xl65"/>
    <w:basedOn w:val="Normal"/>
    <w:rsid w:val="008272DD"/>
    <w:pPr>
      <w:shd w:val="clear" w:color="000000" w:fill="FFFFFF"/>
      <w:spacing w:before="100" w:beforeAutospacing="1" w:after="100" w:afterAutospacing="1"/>
    </w:pPr>
  </w:style>
  <w:style w:type="paragraph" w:customStyle="1" w:styleId="xl66">
    <w:name w:val="xl66"/>
    <w:basedOn w:val="Normal"/>
    <w:rsid w:val="00AB2345"/>
    <w:pPr>
      <w:shd w:val="clear" w:color="000000" w:fill="FFFFFF"/>
      <w:spacing w:before="100" w:beforeAutospacing="1" w:after="100" w:afterAutospacing="1"/>
    </w:pPr>
  </w:style>
  <w:style w:type="character" w:styleId="Mencionar">
    <w:name w:val="Mention"/>
    <w:basedOn w:val="Fuentedeprrafopredeter"/>
    <w:uiPriority w:val="99"/>
    <w:unhideWhenUsed/>
    <w:rsid w:val="009638A1"/>
    <w:rPr>
      <w:color w:val="2B579A"/>
      <w:shd w:val="clear" w:color="auto" w:fill="E6E6E6"/>
    </w:rPr>
  </w:style>
  <w:style w:type="character" w:customStyle="1" w:styleId="cf01">
    <w:name w:val="cf01"/>
    <w:basedOn w:val="Fuentedeprrafopredeter"/>
    <w:rsid w:val="009520FD"/>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55946">
      <w:bodyDiv w:val="1"/>
      <w:marLeft w:val="0"/>
      <w:marRight w:val="0"/>
      <w:marTop w:val="0"/>
      <w:marBottom w:val="0"/>
      <w:divBdr>
        <w:top w:val="none" w:sz="0" w:space="0" w:color="auto"/>
        <w:left w:val="none" w:sz="0" w:space="0" w:color="auto"/>
        <w:bottom w:val="none" w:sz="0" w:space="0" w:color="auto"/>
        <w:right w:val="none" w:sz="0" w:space="0" w:color="auto"/>
      </w:divBdr>
    </w:div>
    <w:div w:id="20590683">
      <w:bodyDiv w:val="1"/>
      <w:marLeft w:val="0"/>
      <w:marRight w:val="0"/>
      <w:marTop w:val="0"/>
      <w:marBottom w:val="0"/>
      <w:divBdr>
        <w:top w:val="none" w:sz="0" w:space="0" w:color="auto"/>
        <w:left w:val="none" w:sz="0" w:space="0" w:color="auto"/>
        <w:bottom w:val="none" w:sz="0" w:space="0" w:color="auto"/>
        <w:right w:val="none" w:sz="0" w:space="0" w:color="auto"/>
      </w:divBdr>
    </w:div>
    <w:div w:id="27488599">
      <w:bodyDiv w:val="1"/>
      <w:marLeft w:val="0"/>
      <w:marRight w:val="0"/>
      <w:marTop w:val="0"/>
      <w:marBottom w:val="0"/>
      <w:divBdr>
        <w:top w:val="none" w:sz="0" w:space="0" w:color="auto"/>
        <w:left w:val="none" w:sz="0" w:space="0" w:color="auto"/>
        <w:bottom w:val="none" w:sz="0" w:space="0" w:color="auto"/>
        <w:right w:val="none" w:sz="0" w:space="0" w:color="auto"/>
      </w:divBdr>
    </w:div>
    <w:div w:id="41487968">
      <w:bodyDiv w:val="1"/>
      <w:marLeft w:val="0"/>
      <w:marRight w:val="0"/>
      <w:marTop w:val="0"/>
      <w:marBottom w:val="0"/>
      <w:divBdr>
        <w:top w:val="none" w:sz="0" w:space="0" w:color="auto"/>
        <w:left w:val="none" w:sz="0" w:space="0" w:color="auto"/>
        <w:bottom w:val="none" w:sz="0" w:space="0" w:color="auto"/>
        <w:right w:val="none" w:sz="0" w:space="0" w:color="auto"/>
      </w:divBdr>
    </w:div>
    <w:div w:id="51197227">
      <w:bodyDiv w:val="1"/>
      <w:marLeft w:val="0"/>
      <w:marRight w:val="0"/>
      <w:marTop w:val="0"/>
      <w:marBottom w:val="0"/>
      <w:divBdr>
        <w:top w:val="none" w:sz="0" w:space="0" w:color="auto"/>
        <w:left w:val="none" w:sz="0" w:space="0" w:color="auto"/>
        <w:bottom w:val="none" w:sz="0" w:space="0" w:color="auto"/>
        <w:right w:val="none" w:sz="0" w:space="0" w:color="auto"/>
      </w:divBdr>
    </w:div>
    <w:div w:id="58134894">
      <w:bodyDiv w:val="1"/>
      <w:marLeft w:val="0"/>
      <w:marRight w:val="0"/>
      <w:marTop w:val="0"/>
      <w:marBottom w:val="0"/>
      <w:divBdr>
        <w:top w:val="none" w:sz="0" w:space="0" w:color="auto"/>
        <w:left w:val="none" w:sz="0" w:space="0" w:color="auto"/>
        <w:bottom w:val="none" w:sz="0" w:space="0" w:color="auto"/>
        <w:right w:val="none" w:sz="0" w:space="0" w:color="auto"/>
      </w:divBdr>
    </w:div>
    <w:div w:id="60301355">
      <w:bodyDiv w:val="1"/>
      <w:marLeft w:val="0"/>
      <w:marRight w:val="0"/>
      <w:marTop w:val="0"/>
      <w:marBottom w:val="0"/>
      <w:divBdr>
        <w:top w:val="none" w:sz="0" w:space="0" w:color="auto"/>
        <w:left w:val="none" w:sz="0" w:space="0" w:color="auto"/>
        <w:bottom w:val="none" w:sz="0" w:space="0" w:color="auto"/>
        <w:right w:val="none" w:sz="0" w:space="0" w:color="auto"/>
      </w:divBdr>
    </w:div>
    <w:div w:id="100031579">
      <w:bodyDiv w:val="1"/>
      <w:marLeft w:val="0"/>
      <w:marRight w:val="0"/>
      <w:marTop w:val="0"/>
      <w:marBottom w:val="0"/>
      <w:divBdr>
        <w:top w:val="none" w:sz="0" w:space="0" w:color="auto"/>
        <w:left w:val="none" w:sz="0" w:space="0" w:color="auto"/>
        <w:bottom w:val="none" w:sz="0" w:space="0" w:color="auto"/>
        <w:right w:val="none" w:sz="0" w:space="0" w:color="auto"/>
      </w:divBdr>
    </w:div>
    <w:div w:id="107237815">
      <w:bodyDiv w:val="1"/>
      <w:marLeft w:val="0"/>
      <w:marRight w:val="0"/>
      <w:marTop w:val="0"/>
      <w:marBottom w:val="0"/>
      <w:divBdr>
        <w:top w:val="none" w:sz="0" w:space="0" w:color="auto"/>
        <w:left w:val="none" w:sz="0" w:space="0" w:color="auto"/>
        <w:bottom w:val="none" w:sz="0" w:space="0" w:color="auto"/>
        <w:right w:val="none" w:sz="0" w:space="0" w:color="auto"/>
      </w:divBdr>
    </w:div>
    <w:div w:id="108360498">
      <w:bodyDiv w:val="1"/>
      <w:marLeft w:val="0"/>
      <w:marRight w:val="0"/>
      <w:marTop w:val="0"/>
      <w:marBottom w:val="0"/>
      <w:divBdr>
        <w:top w:val="none" w:sz="0" w:space="0" w:color="auto"/>
        <w:left w:val="none" w:sz="0" w:space="0" w:color="auto"/>
        <w:bottom w:val="none" w:sz="0" w:space="0" w:color="auto"/>
        <w:right w:val="none" w:sz="0" w:space="0" w:color="auto"/>
      </w:divBdr>
    </w:div>
    <w:div w:id="131023372">
      <w:bodyDiv w:val="1"/>
      <w:marLeft w:val="0"/>
      <w:marRight w:val="0"/>
      <w:marTop w:val="0"/>
      <w:marBottom w:val="0"/>
      <w:divBdr>
        <w:top w:val="none" w:sz="0" w:space="0" w:color="auto"/>
        <w:left w:val="none" w:sz="0" w:space="0" w:color="auto"/>
        <w:bottom w:val="none" w:sz="0" w:space="0" w:color="auto"/>
        <w:right w:val="none" w:sz="0" w:space="0" w:color="auto"/>
      </w:divBdr>
    </w:div>
    <w:div w:id="137500943">
      <w:bodyDiv w:val="1"/>
      <w:marLeft w:val="0"/>
      <w:marRight w:val="0"/>
      <w:marTop w:val="0"/>
      <w:marBottom w:val="0"/>
      <w:divBdr>
        <w:top w:val="none" w:sz="0" w:space="0" w:color="auto"/>
        <w:left w:val="none" w:sz="0" w:space="0" w:color="auto"/>
        <w:bottom w:val="none" w:sz="0" w:space="0" w:color="auto"/>
        <w:right w:val="none" w:sz="0" w:space="0" w:color="auto"/>
      </w:divBdr>
    </w:div>
    <w:div w:id="176121323">
      <w:bodyDiv w:val="1"/>
      <w:marLeft w:val="0"/>
      <w:marRight w:val="0"/>
      <w:marTop w:val="0"/>
      <w:marBottom w:val="0"/>
      <w:divBdr>
        <w:top w:val="none" w:sz="0" w:space="0" w:color="auto"/>
        <w:left w:val="none" w:sz="0" w:space="0" w:color="auto"/>
        <w:bottom w:val="none" w:sz="0" w:space="0" w:color="auto"/>
        <w:right w:val="none" w:sz="0" w:space="0" w:color="auto"/>
      </w:divBdr>
    </w:div>
    <w:div w:id="184827476">
      <w:bodyDiv w:val="1"/>
      <w:marLeft w:val="0"/>
      <w:marRight w:val="0"/>
      <w:marTop w:val="0"/>
      <w:marBottom w:val="0"/>
      <w:divBdr>
        <w:top w:val="none" w:sz="0" w:space="0" w:color="auto"/>
        <w:left w:val="none" w:sz="0" w:space="0" w:color="auto"/>
        <w:bottom w:val="none" w:sz="0" w:space="0" w:color="auto"/>
        <w:right w:val="none" w:sz="0" w:space="0" w:color="auto"/>
      </w:divBdr>
      <w:divsChild>
        <w:div w:id="95106065">
          <w:marLeft w:val="1138"/>
          <w:marRight w:val="0"/>
          <w:marTop w:val="0"/>
          <w:marBottom w:val="0"/>
          <w:divBdr>
            <w:top w:val="none" w:sz="0" w:space="0" w:color="auto"/>
            <w:left w:val="none" w:sz="0" w:space="0" w:color="auto"/>
            <w:bottom w:val="none" w:sz="0" w:space="0" w:color="auto"/>
            <w:right w:val="none" w:sz="0" w:space="0" w:color="auto"/>
          </w:divBdr>
        </w:div>
        <w:div w:id="1364935671">
          <w:marLeft w:val="1138"/>
          <w:marRight w:val="0"/>
          <w:marTop w:val="0"/>
          <w:marBottom w:val="0"/>
          <w:divBdr>
            <w:top w:val="none" w:sz="0" w:space="0" w:color="auto"/>
            <w:left w:val="none" w:sz="0" w:space="0" w:color="auto"/>
            <w:bottom w:val="none" w:sz="0" w:space="0" w:color="auto"/>
            <w:right w:val="none" w:sz="0" w:space="0" w:color="auto"/>
          </w:divBdr>
        </w:div>
        <w:div w:id="1433160415">
          <w:marLeft w:val="1138"/>
          <w:marRight w:val="0"/>
          <w:marTop w:val="0"/>
          <w:marBottom w:val="0"/>
          <w:divBdr>
            <w:top w:val="none" w:sz="0" w:space="0" w:color="auto"/>
            <w:left w:val="none" w:sz="0" w:space="0" w:color="auto"/>
            <w:bottom w:val="none" w:sz="0" w:space="0" w:color="auto"/>
            <w:right w:val="none" w:sz="0" w:space="0" w:color="auto"/>
          </w:divBdr>
        </w:div>
      </w:divsChild>
    </w:div>
    <w:div w:id="254633939">
      <w:bodyDiv w:val="1"/>
      <w:marLeft w:val="0"/>
      <w:marRight w:val="0"/>
      <w:marTop w:val="0"/>
      <w:marBottom w:val="0"/>
      <w:divBdr>
        <w:top w:val="none" w:sz="0" w:space="0" w:color="auto"/>
        <w:left w:val="none" w:sz="0" w:space="0" w:color="auto"/>
        <w:bottom w:val="none" w:sz="0" w:space="0" w:color="auto"/>
        <w:right w:val="none" w:sz="0" w:space="0" w:color="auto"/>
      </w:divBdr>
    </w:div>
    <w:div w:id="264508878">
      <w:bodyDiv w:val="1"/>
      <w:marLeft w:val="0"/>
      <w:marRight w:val="0"/>
      <w:marTop w:val="0"/>
      <w:marBottom w:val="0"/>
      <w:divBdr>
        <w:top w:val="none" w:sz="0" w:space="0" w:color="auto"/>
        <w:left w:val="none" w:sz="0" w:space="0" w:color="auto"/>
        <w:bottom w:val="none" w:sz="0" w:space="0" w:color="auto"/>
        <w:right w:val="none" w:sz="0" w:space="0" w:color="auto"/>
      </w:divBdr>
      <w:divsChild>
        <w:div w:id="798035779">
          <w:marLeft w:val="446"/>
          <w:marRight w:val="0"/>
          <w:marTop w:val="0"/>
          <w:marBottom w:val="0"/>
          <w:divBdr>
            <w:top w:val="none" w:sz="0" w:space="0" w:color="auto"/>
            <w:left w:val="none" w:sz="0" w:space="0" w:color="auto"/>
            <w:bottom w:val="none" w:sz="0" w:space="0" w:color="auto"/>
            <w:right w:val="none" w:sz="0" w:space="0" w:color="auto"/>
          </w:divBdr>
        </w:div>
      </w:divsChild>
    </w:div>
    <w:div w:id="268321369">
      <w:bodyDiv w:val="1"/>
      <w:marLeft w:val="0"/>
      <w:marRight w:val="0"/>
      <w:marTop w:val="0"/>
      <w:marBottom w:val="0"/>
      <w:divBdr>
        <w:top w:val="none" w:sz="0" w:space="0" w:color="auto"/>
        <w:left w:val="none" w:sz="0" w:space="0" w:color="auto"/>
        <w:bottom w:val="none" w:sz="0" w:space="0" w:color="auto"/>
        <w:right w:val="none" w:sz="0" w:space="0" w:color="auto"/>
      </w:divBdr>
    </w:div>
    <w:div w:id="270361210">
      <w:bodyDiv w:val="1"/>
      <w:marLeft w:val="0"/>
      <w:marRight w:val="0"/>
      <w:marTop w:val="0"/>
      <w:marBottom w:val="0"/>
      <w:divBdr>
        <w:top w:val="none" w:sz="0" w:space="0" w:color="auto"/>
        <w:left w:val="none" w:sz="0" w:space="0" w:color="auto"/>
        <w:bottom w:val="none" w:sz="0" w:space="0" w:color="auto"/>
        <w:right w:val="none" w:sz="0" w:space="0" w:color="auto"/>
      </w:divBdr>
    </w:div>
    <w:div w:id="312415956">
      <w:bodyDiv w:val="1"/>
      <w:marLeft w:val="0"/>
      <w:marRight w:val="0"/>
      <w:marTop w:val="0"/>
      <w:marBottom w:val="0"/>
      <w:divBdr>
        <w:top w:val="none" w:sz="0" w:space="0" w:color="auto"/>
        <w:left w:val="none" w:sz="0" w:space="0" w:color="auto"/>
        <w:bottom w:val="none" w:sz="0" w:space="0" w:color="auto"/>
        <w:right w:val="none" w:sz="0" w:space="0" w:color="auto"/>
      </w:divBdr>
    </w:div>
    <w:div w:id="313339575">
      <w:bodyDiv w:val="1"/>
      <w:marLeft w:val="0"/>
      <w:marRight w:val="0"/>
      <w:marTop w:val="0"/>
      <w:marBottom w:val="0"/>
      <w:divBdr>
        <w:top w:val="none" w:sz="0" w:space="0" w:color="auto"/>
        <w:left w:val="none" w:sz="0" w:space="0" w:color="auto"/>
        <w:bottom w:val="none" w:sz="0" w:space="0" w:color="auto"/>
        <w:right w:val="none" w:sz="0" w:space="0" w:color="auto"/>
      </w:divBdr>
    </w:div>
    <w:div w:id="327833423">
      <w:bodyDiv w:val="1"/>
      <w:marLeft w:val="0"/>
      <w:marRight w:val="0"/>
      <w:marTop w:val="0"/>
      <w:marBottom w:val="0"/>
      <w:divBdr>
        <w:top w:val="none" w:sz="0" w:space="0" w:color="auto"/>
        <w:left w:val="none" w:sz="0" w:space="0" w:color="auto"/>
        <w:bottom w:val="none" w:sz="0" w:space="0" w:color="auto"/>
        <w:right w:val="none" w:sz="0" w:space="0" w:color="auto"/>
      </w:divBdr>
    </w:div>
    <w:div w:id="356546265">
      <w:bodyDiv w:val="1"/>
      <w:marLeft w:val="0"/>
      <w:marRight w:val="0"/>
      <w:marTop w:val="0"/>
      <w:marBottom w:val="0"/>
      <w:divBdr>
        <w:top w:val="none" w:sz="0" w:space="0" w:color="auto"/>
        <w:left w:val="none" w:sz="0" w:space="0" w:color="auto"/>
        <w:bottom w:val="none" w:sz="0" w:space="0" w:color="auto"/>
        <w:right w:val="none" w:sz="0" w:space="0" w:color="auto"/>
      </w:divBdr>
    </w:div>
    <w:div w:id="378554482">
      <w:bodyDiv w:val="1"/>
      <w:marLeft w:val="0"/>
      <w:marRight w:val="0"/>
      <w:marTop w:val="0"/>
      <w:marBottom w:val="0"/>
      <w:divBdr>
        <w:top w:val="none" w:sz="0" w:space="0" w:color="auto"/>
        <w:left w:val="none" w:sz="0" w:space="0" w:color="auto"/>
        <w:bottom w:val="none" w:sz="0" w:space="0" w:color="auto"/>
        <w:right w:val="none" w:sz="0" w:space="0" w:color="auto"/>
      </w:divBdr>
    </w:div>
    <w:div w:id="379205600">
      <w:bodyDiv w:val="1"/>
      <w:marLeft w:val="0"/>
      <w:marRight w:val="0"/>
      <w:marTop w:val="0"/>
      <w:marBottom w:val="0"/>
      <w:divBdr>
        <w:top w:val="none" w:sz="0" w:space="0" w:color="auto"/>
        <w:left w:val="none" w:sz="0" w:space="0" w:color="auto"/>
        <w:bottom w:val="none" w:sz="0" w:space="0" w:color="auto"/>
        <w:right w:val="none" w:sz="0" w:space="0" w:color="auto"/>
      </w:divBdr>
    </w:div>
    <w:div w:id="396322605">
      <w:bodyDiv w:val="1"/>
      <w:marLeft w:val="0"/>
      <w:marRight w:val="0"/>
      <w:marTop w:val="0"/>
      <w:marBottom w:val="0"/>
      <w:divBdr>
        <w:top w:val="none" w:sz="0" w:space="0" w:color="auto"/>
        <w:left w:val="none" w:sz="0" w:space="0" w:color="auto"/>
        <w:bottom w:val="none" w:sz="0" w:space="0" w:color="auto"/>
        <w:right w:val="none" w:sz="0" w:space="0" w:color="auto"/>
      </w:divBdr>
      <w:divsChild>
        <w:div w:id="833767313">
          <w:marLeft w:val="547"/>
          <w:marRight w:val="0"/>
          <w:marTop w:val="0"/>
          <w:marBottom w:val="0"/>
          <w:divBdr>
            <w:top w:val="none" w:sz="0" w:space="0" w:color="auto"/>
            <w:left w:val="none" w:sz="0" w:space="0" w:color="auto"/>
            <w:bottom w:val="none" w:sz="0" w:space="0" w:color="auto"/>
            <w:right w:val="none" w:sz="0" w:space="0" w:color="auto"/>
          </w:divBdr>
        </w:div>
      </w:divsChild>
    </w:div>
    <w:div w:id="397478090">
      <w:bodyDiv w:val="1"/>
      <w:marLeft w:val="0"/>
      <w:marRight w:val="0"/>
      <w:marTop w:val="0"/>
      <w:marBottom w:val="0"/>
      <w:divBdr>
        <w:top w:val="none" w:sz="0" w:space="0" w:color="auto"/>
        <w:left w:val="none" w:sz="0" w:space="0" w:color="auto"/>
        <w:bottom w:val="none" w:sz="0" w:space="0" w:color="auto"/>
        <w:right w:val="none" w:sz="0" w:space="0" w:color="auto"/>
      </w:divBdr>
    </w:div>
    <w:div w:id="441844013">
      <w:bodyDiv w:val="1"/>
      <w:marLeft w:val="0"/>
      <w:marRight w:val="0"/>
      <w:marTop w:val="0"/>
      <w:marBottom w:val="0"/>
      <w:divBdr>
        <w:top w:val="none" w:sz="0" w:space="0" w:color="auto"/>
        <w:left w:val="none" w:sz="0" w:space="0" w:color="auto"/>
        <w:bottom w:val="none" w:sz="0" w:space="0" w:color="auto"/>
        <w:right w:val="none" w:sz="0" w:space="0" w:color="auto"/>
      </w:divBdr>
    </w:div>
    <w:div w:id="445926172">
      <w:bodyDiv w:val="1"/>
      <w:marLeft w:val="0"/>
      <w:marRight w:val="0"/>
      <w:marTop w:val="0"/>
      <w:marBottom w:val="0"/>
      <w:divBdr>
        <w:top w:val="none" w:sz="0" w:space="0" w:color="auto"/>
        <w:left w:val="none" w:sz="0" w:space="0" w:color="auto"/>
        <w:bottom w:val="none" w:sz="0" w:space="0" w:color="auto"/>
        <w:right w:val="none" w:sz="0" w:space="0" w:color="auto"/>
      </w:divBdr>
    </w:div>
    <w:div w:id="458887412">
      <w:bodyDiv w:val="1"/>
      <w:marLeft w:val="0"/>
      <w:marRight w:val="0"/>
      <w:marTop w:val="0"/>
      <w:marBottom w:val="0"/>
      <w:divBdr>
        <w:top w:val="none" w:sz="0" w:space="0" w:color="auto"/>
        <w:left w:val="none" w:sz="0" w:space="0" w:color="auto"/>
        <w:bottom w:val="none" w:sz="0" w:space="0" w:color="auto"/>
        <w:right w:val="none" w:sz="0" w:space="0" w:color="auto"/>
      </w:divBdr>
    </w:div>
    <w:div w:id="487399718">
      <w:bodyDiv w:val="1"/>
      <w:marLeft w:val="0"/>
      <w:marRight w:val="0"/>
      <w:marTop w:val="0"/>
      <w:marBottom w:val="0"/>
      <w:divBdr>
        <w:top w:val="none" w:sz="0" w:space="0" w:color="auto"/>
        <w:left w:val="none" w:sz="0" w:space="0" w:color="auto"/>
        <w:bottom w:val="none" w:sz="0" w:space="0" w:color="auto"/>
        <w:right w:val="none" w:sz="0" w:space="0" w:color="auto"/>
      </w:divBdr>
    </w:div>
    <w:div w:id="509221240">
      <w:bodyDiv w:val="1"/>
      <w:marLeft w:val="0"/>
      <w:marRight w:val="0"/>
      <w:marTop w:val="0"/>
      <w:marBottom w:val="0"/>
      <w:divBdr>
        <w:top w:val="none" w:sz="0" w:space="0" w:color="auto"/>
        <w:left w:val="none" w:sz="0" w:space="0" w:color="auto"/>
        <w:bottom w:val="none" w:sz="0" w:space="0" w:color="auto"/>
        <w:right w:val="none" w:sz="0" w:space="0" w:color="auto"/>
      </w:divBdr>
    </w:div>
    <w:div w:id="528111057">
      <w:bodyDiv w:val="1"/>
      <w:marLeft w:val="0"/>
      <w:marRight w:val="0"/>
      <w:marTop w:val="0"/>
      <w:marBottom w:val="0"/>
      <w:divBdr>
        <w:top w:val="none" w:sz="0" w:space="0" w:color="auto"/>
        <w:left w:val="none" w:sz="0" w:space="0" w:color="auto"/>
        <w:bottom w:val="none" w:sz="0" w:space="0" w:color="auto"/>
        <w:right w:val="none" w:sz="0" w:space="0" w:color="auto"/>
      </w:divBdr>
    </w:div>
    <w:div w:id="544221775">
      <w:bodyDiv w:val="1"/>
      <w:marLeft w:val="0"/>
      <w:marRight w:val="0"/>
      <w:marTop w:val="0"/>
      <w:marBottom w:val="0"/>
      <w:divBdr>
        <w:top w:val="none" w:sz="0" w:space="0" w:color="auto"/>
        <w:left w:val="none" w:sz="0" w:space="0" w:color="auto"/>
        <w:bottom w:val="none" w:sz="0" w:space="0" w:color="auto"/>
        <w:right w:val="none" w:sz="0" w:space="0" w:color="auto"/>
      </w:divBdr>
    </w:div>
    <w:div w:id="559752128">
      <w:bodyDiv w:val="1"/>
      <w:marLeft w:val="0"/>
      <w:marRight w:val="0"/>
      <w:marTop w:val="0"/>
      <w:marBottom w:val="0"/>
      <w:divBdr>
        <w:top w:val="none" w:sz="0" w:space="0" w:color="auto"/>
        <w:left w:val="none" w:sz="0" w:space="0" w:color="auto"/>
        <w:bottom w:val="none" w:sz="0" w:space="0" w:color="auto"/>
        <w:right w:val="none" w:sz="0" w:space="0" w:color="auto"/>
      </w:divBdr>
    </w:div>
    <w:div w:id="578293187">
      <w:bodyDiv w:val="1"/>
      <w:marLeft w:val="0"/>
      <w:marRight w:val="0"/>
      <w:marTop w:val="0"/>
      <w:marBottom w:val="0"/>
      <w:divBdr>
        <w:top w:val="none" w:sz="0" w:space="0" w:color="auto"/>
        <w:left w:val="none" w:sz="0" w:space="0" w:color="auto"/>
        <w:bottom w:val="none" w:sz="0" w:space="0" w:color="auto"/>
        <w:right w:val="none" w:sz="0" w:space="0" w:color="auto"/>
      </w:divBdr>
    </w:div>
    <w:div w:id="586038920">
      <w:bodyDiv w:val="1"/>
      <w:marLeft w:val="0"/>
      <w:marRight w:val="0"/>
      <w:marTop w:val="0"/>
      <w:marBottom w:val="0"/>
      <w:divBdr>
        <w:top w:val="none" w:sz="0" w:space="0" w:color="auto"/>
        <w:left w:val="none" w:sz="0" w:space="0" w:color="auto"/>
        <w:bottom w:val="none" w:sz="0" w:space="0" w:color="auto"/>
        <w:right w:val="none" w:sz="0" w:space="0" w:color="auto"/>
      </w:divBdr>
    </w:div>
    <w:div w:id="589773176">
      <w:bodyDiv w:val="1"/>
      <w:marLeft w:val="0"/>
      <w:marRight w:val="0"/>
      <w:marTop w:val="0"/>
      <w:marBottom w:val="0"/>
      <w:divBdr>
        <w:top w:val="none" w:sz="0" w:space="0" w:color="auto"/>
        <w:left w:val="none" w:sz="0" w:space="0" w:color="auto"/>
        <w:bottom w:val="none" w:sz="0" w:space="0" w:color="auto"/>
        <w:right w:val="none" w:sz="0" w:space="0" w:color="auto"/>
      </w:divBdr>
      <w:divsChild>
        <w:div w:id="1146046704">
          <w:marLeft w:val="274"/>
          <w:marRight w:val="0"/>
          <w:marTop w:val="0"/>
          <w:marBottom w:val="0"/>
          <w:divBdr>
            <w:top w:val="none" w:sz="0" w:space="0" w:color="auto"/>
            <w:left w:val="none" w:sz="0" w:space="0" w:color="auto"/>
            <w:bottom w:val="none" w:sz="0" w:space="0" w:color="auto"/>
            <w:right w:val="none" w:sz="0" w:space="0" w:color="auto"/>
          </w:divBdr>
        </w:div>
        <w:div w:id="1202980735">
          <w:marLeft w:val="274"/>
          <w:marRight w:val="0"/>
          <w:marTop w:val="0"/>
          <w:marBottom w:val="0"/>
          <w:divBdr>
            <w:top w:val="none" w:sz="0" w:space="0" w:color="auto"/>
            <w:left w:val="none" w:sz="0" w:space="0" w:color="auto"/>
            <w:bottom w:val="none" w:sz="0" w:space="0" w:color="auto"/>
            <w:right w:val="none" w:sz="0" w:space="0" w:color="auto"/>
          </w:divBdr>
        </w:div>
        <w:div w:id="1583877295">
          <w:marLeft w:val="274"/>
          <w:marRight w:val="0"/>
          <w:marTop w:val="0"/>
          <w:marBottom w:val="0"/>
          <w:divBdr>
            <w:top w:val="none" w:sz="0" w:space="0" w:color="auto"/>
            <w:left w:val="none" w:sz="0" w:space="0" w:color="auto"/>
            <w:bottom w:val="none" w:sz="0" w:space="0" w:color="auto"/>
            <w:right w:val="none" w:sz="0" w:space="0" w:color="auto"/>
          </w:divBdr>
        </w:div>
        <w:div w:id="2070835786">
          <w:marLeft w:val="274"/>
          <w:marRight w:val="0"/>
          <w:marTop w:val="0"/>
          <w:marBottom w:val="0"/>
          <w:divBdr>
            <w:top w:val="none" w:sz="0" w:space="0" w:color="auto"/>
            <w:left w:val="none" w:sz="0" w:space="0" w:color="auto"/>
            <w:bottom w:val="none" w:sz="0" w:space="0" w:color="auto"/>
            <w:right w:val="none" w:sz="0" w:space="0" w:color="auto"/>
          </w:divBdr>
        </w:div>
      </w:divsChild>
    </w:div>
    <w:div w:id="591359661">
      <w:bodyDiv w:val="1"/>
      <w:marLeft w:val="0"/>
      <w:marRight w:val="0"/>
      <w:marTop w:val="0"/>
      <w:marBottom w:val="0"/>
      <w:divBdr>
        <w:top w:val="none" w:sz="0" w:space="0" w:color="auto"/>
        <w:left w:val="none" w:sz="0" w:space="0" w:color="auto"/>
        <w:bottom w:val="none" w:sz="0" w:space="0" w:color="auto"/>
        <w:right w:val="none" w:sz="0" w:space="0" w:color="auto"/>
      </w:divBdr>
    </w:div>
    <w:div w:id="607126425">
      <w:bodyDiv w:val="1"/>
      <w:marLeft w:val="0"/>
      <w:marRight w:val="0"/>
      <w:marTop w:val="0"/>
      <w:marBottom w:val="0"/>
      <w:divBdr>
        <w:top w:val="none" w:sz="0" w:space="0" w:color="auto"/>
        <w:left w:val="none" w:sz="0" w:space="0" w:color="auto"/>
        <w:bottom w:val="none" w:sz="0" w:space="0" w:color="auto"/>
        <w:right w:val="none" w:sz="0" w:space="0" w:color="auto"/>
      </w:divBdr>
    </w:div>
    <w:div w:id="610939859">
      <w:bodyDiv w:val="1"/>
      <w:marLeft w:val="0"/>
      <w:marRight w:val="0"/>
      <w:marTop w:val="0"/>
      <w:marBottom w:val="0"/>
      <w:divBdr>
        <w:top w:val="none" w:sz="0" w:space="0" w:color="auto"/>
        <w:left w:val="none" w:sz="0" w:space="0" w:color="auto"/>
        <w:bottom w:val="none" w:sz="0" w:space="0" w:color="auto"/>
        <w:right w:val="none" w:sz="0" w:space="0" w:color="auto"/>
      </w:divBdr>
    </w:div>
    <w:div w:id="645939187">
      <w:bodyDiv w:val="1"/>
      <w:marLeft w:val="0"/>
      <w:marRight w:val="0"/>
      <w:marTop w:val="0"/>
      <w:marBottom w:val="0"/>
      <w:divBdr>
        <w:top w:val="none" w:sz="0" w:space="0" w:color="auto"/>
        <w:left w:val="none" w:sz="0" w:space="0" w:color="auto"/>
        <w:bottom w:val="none" w:sz="0" w:space="0" w:color="auto"/>
        <w:right w:val="none" w:sz="0" w:space="0" w:color="auto"/>
      </w:divBdr>
      <w:divsChild>
        <w:div w:id="350882564">
          <w:marLeft w:val="274"/>
          <w:marRight w:val="0"/>
          <w:marTop w:val="0"/>
          <w:marBottom w:val="0"/>
          <w:divBdr>
            <w:top w:val="none" w:sz="0" w:space="0" w:color="auto"/>
            <w:left w:val="none" w:sz="0" w:space="0" w:color="auto"/>
            <w:bottom w:val="none" w:sz="0" w:space="0" w:color="auto"/>
            <w:right w:val="none" w:sz="0" w:space="0" w:color="auto"/>
          </w:divBdr>
        </w:div>
        <w:div w:id="787435313">
          <w:marLeft w:val="274"/>
          <w:marRight w:val="0"/>
          <w:marTop w:val="0"/>
          <w:marBottom w:val="0"/>
          <w:divBdr>
            <w:top w:val="none" w:sz="0" w:space="0" w:color="auto"/>
            <w:left w:val="none" w:sz="0" w:space="0" w:color="auto"/>
            <w:bottom w:val="none" w:sz="0" w:space="0" w:color="auto"/>
            <w:right w:val="none" w:sz="0" w:space="0" w:color="auto"/>
          </w:divBdr>
        </w:div>
        <w:div w:id="978417864">
          <w:marLeft w:val="274"/>
          <w:marRight w:val="0"/>
          <w:marTop w:val="0"/>
          <w:marBottom w:val="0"/>
          <w:divBdr>
            <w:top w:val="none" w:sz="0" w:space="0" w:color="auto"/>
            <w:left w:val="none" w:sz="0" w:space="0" w:color="auto"/>
            <w:bottom w:val="none" w:sz="0" w:space="0" w:color="auto"/>
            <w:right w:val="none" w:sz="0" w:space="0" w:color="auto"/>
          </w:divBdr>
        </w:div>
        <w:div w:id="1250966470">
          <w:marLeft w:val="274"/>
          <w:marRight w:val="0"/>
          <w:marTop w:val="0"/>
          <w:marBottom w:val="0"/>
          <w:divBdr>
            <w:top w:val="none" w:sz="0" w:space="0" w:color="auto"/>
            <w:left w:val="none" w:sz="0" w:space="0" w:color="auto"/>
            <w:bottom w:val="none" w:sz="0" w:space="0" w:color="auto"/>
            <w:right w:val="none" w:sz="0" w:space="0" w:color="auto"/>
          </w:divBdr>
        </w:div>
      </w:divsChild>
    </w:div>
    <w:div w:id="647519086">
      <w:bodyDiv w:val="1"/>
      <w:marLeft w:val="0"/>
      <w:marRight w:val="0"/>
      <w:marTop w:val="0"/>
      <w:marBottom w:val="0"/>
      <w:divBdr>
        <w:top w:val="none" w:sz="0" w:space="0" w:color="auto"/>
        <w:left w:val="none" w:sz="0" w:space="0" w:color="auto"/>
        <w:bottom w:val="none" w:sz="0" w:space="0" w:color="auto"/>
        <w:right w:val="none" w:sz="0" w:space="0" w:color="auto"/>
      </w:divBdr>
    </w:div>
    <w:div w:id="662663478">
      <w:bodyDiv w:val="1"/>
      <w:marLeft w:val="0"/>
      <w:marRight w:val="0"/>
      <w:marTop w:val="0"/>
      <w:marBottom w:val="0"/>
      <w:divBdr>
        <w:top w:val="none" w:sz="0" w:space="0" w:color="auto"/>
        <w:left w:val="none" w:sz="0" w:space="0" w:color="auto"/>
        <w:bottom w:val="none" w:sz="0" w:space="0" w:color="auto"/>
        <w:right w:val="none" w:sz="0" w:space="0" w:color="auto"/>
      </w:divBdr>
    </w:div>
    <w:div w:id="681131387">
      <w:bodyDiv w:val="1"/>
      <w:marLeft w:val="0"/>
      <w:marRight w:val="0"/>
      <w:marTop w:val="0"/>
      <w:marBottom w:val="0"/>
      <w:divBdr>
        <w:top w:val="none" w:sz="0" w:space="0" w:color="auto"/>
        <w:left w:val="none" w:sz="0" w:space="0" w:color="auto"/>
        <w:bottom w:val="none" w:sz="0" w:space="0" w:color="auto"/>
        <w:right w:val="none" w:sz="0" w:space="0" w:color="auto"/>
      </w:divBdr>
    </w:div>
    <w:div w:id="684358923">
      <w:bodyDiv w:val="1"/>
      <w:marLeft w:val="0"/>
      <w:marRight w:val="0"/>
      <w:marTop w:val="0"/>
      <w:marBottom w:val="0"/>
      <w:divBdr>
        <w:top w:val="none" w:sz="0" w:space="0" w:color="auto"/>
        <w:left w:val="none" w:sz="0" w:space="0" w:color="auto"/>
        <w:bottom w:val="none" w:sz="0" w:space="0" w:color="auto"/>
        <w:right w:val="none" w:sz="0" w:space="0" w:color="auto"/>
      </w:divBdr>
    </w:div>
    <w:div w:id="684868314">
      <w:bodyDiv w:val="1"/>
      <w:marLeft w:val="0"/>
      <w:marRight w:val="0"/>
      <w:marTop w:val="0"/>
      <w:marBottom w:val="0"/>
      <w:divBdr>
        <w:top w:val="none" w:sz="0" w:space="0" w:color="auto"/>
        <w:left w:val="none" w:sz="0" w:space="0" w:color="auto"/>
        <w:bottom w:val="none" w:sz="0" w:space="0" w:color="auto"/>
        <w:right w:val="none" w:sz="0" w:space="0" w:color="auto"/>
      </w:divBdr>
    </w:div>
    <w:div w:id="688139860">
      <w:bodyDiv w:val="1"/>
      <w:marLeft w:val="0"/>
      <w:marRight w:val="0"/>
      <w:marTop w:val="0"/>
      <w:marBottom w:val="0"/>
      <w:divBdr>
        <w:top w:val="none" w:sz="0" w:space="0" w:color="auto"/>
        <w:left w:val="none" w:sz="0" w:space="0" w:color="auto"/>
        <w:bottom w:val="none" w:sz="0" w:space="0" w:color="auto"/>
        <w:right w:val="none" w:sz="0" w:space="0" w:color="auto"/>
      </w:divBdr>
    </w:div>
    <w:div w:id="694500234">
      <w:bodyDiv w:val="1"/>
      <w:marLeft w:val="0"/>
      <w:marRight w:val="0"/>
      <w:marTop w:val="0"/>
      <w:marBottom w:val="0"/>
      <w:divBdr>
        <w:top w:val="none" w:sz="0" w:space="0" w:color="auto"/>
        <w:left w:val="none" w:sz="0" w:space="0" w:color="auto"/>
        <w:bottom w:val="none" w:sz="0" w:space="0" w:color="auto"/>
        <w:right w:val="none" w:sz="0" w:space="0" w:color="auto"/>
      </w:divBdr>
    </w:div>
    <w:div w:id="700085650">
      <w:bodyDiv w:val="1"/>
      <w:marLeft w:val="0"/>
      <w:marRight w:val="0"/>
      <w:marTop w:val="0"/>
      <w:marBottom w:val="0"/>
      <w:divBdr>
        <w:top w:val="none" w:sz="0" w:space="0" w:color="auto"/>
        <w:left w:val="none" w:sz="0" w:space="0" w:color="auto"/>
        <w:bottom w:val="none" w:sz="0" w:space="0" w:color="auto"/>
        <w:right w:val="none" w:sz="0" w:space="0" w:color="auto"/>
      </w:divBdr>
    </w:div>
    <w:div w:id="735591799">
      <w:bodyDiv w:val="1"/>
      <w:marLeft w:val="0"/>
      <w:marRight w:val="0"/>
      <w:marTop w:val="0"/>
      <w:marBottom w:val="0"/>
      <w:divBdr>
        <w:top w:val="none" w:sz="0" w:space="0" w:color="auto"/>
        <w:left w:val="none" w:sz="0" w:space="0" w:color="auto"/>
        <w:bottom w:val="none" w:sz="0" w:space="0" w:color="auto"/>
        <w:right w:val="none" w:sz="0" w:space="0" w:color="auto"/>
      </w:divBdr>
    </w:div>
    <w:div w:id="758137415">
      <w:bodyDiv w:val="1"/>
      <w:marLeft w:val="0"/>
      <w:marRight w:val="0"/>
      <w:marTop w:val="0"/>
      <w:marBottom w:val="0"/>
      <w:divBdr>
        <w:top w:val="none" w:sz="0" w:space="0" w:color="auto"/>
        <w:left w:val="none" w:sz="0" w:space="0" w:color="auto"/>
        <w:bottom w:val="none" w:sz="0" w:space="0" w:color="auto"/>
        <w:right w:val="none" w:sz="0" w:space="0" w:color="auto"/>
      </w:divBdr>
    </w:div>
    <w:div w:id="770660400">
      <w:bodyDiv w:val="1"/>
      <w:marLeft w:val="0"/>
      <w:marRight w:val="0"/>
      <w:marTop w:val="0"/>
      <w:marBottom w:val="0"/>
      <w:divBdr>
        <w:top w:val="none" w:sz="0" w:space="0" w:color="auto"/>
        <w:left w:val="none" w:sz="0" w:space="0" w:color="auto"/>
        <w:bottom w:val="none" w:sz="0" w:space="0" w:color="auto"/>
        <w:right w:val="none" w:sz="0" w:space="0" w:color="auto"/>
      </w:divBdr>
    </w:div>
    <w:div w:id="772750712">
      <w:bodyDiv w:val="1"/>
      <w:marLeft w:val="0"/>
      <w:marRight w:val="0"/>
      <w:marTop w:val="0"/>
      <w:marBottom w:val="0"/>
      <w:divBdr>
        <w:top w:val="none" w:sz="0" w:space="0" w:color="auto"/>
        <w:left w:val="none" w:sz="0" w:space="0" w:color="auto"/>
        <w:bottom w:val="none" w:sz="0" w:space="0" w:color="auto"/>
        <w:right w:val="none" w:sz="0" w:space="0" w:color="auto"/>
      </w:divBdr>
    </w:div>
    <w:div w:id="793594365">
      <w:bodyDiv w:val="1"/>
      <w:marLeft w:val="0"/>
      <w:marRight w:val="0"/>
      <w:marTop w:val="0"/>
      <w:marBottom w:val="0"/>
      <w:divBdr>
        <w:top w:val="none" w:sz="0" w:space="0" w:color="auto"/>
        <w:left w:val="none" w:sz="0" w:space="0" w:color="auto"/>
        <w:bottom w:val="none" w:sz="0" w:space="0" w:color="auto"/>
        <w:right w:val="none" w:sz="0" w:space="0" w:color="auto"/>
      </w:divBdr>
    </w:div>
    <w:div w:id="829174967">
      <w:bodyDiv w:val="1"/>
      <w:marLeft w:val="0"/>
      <w:marRight w:val="0"/>
      <w:marTop w:val="0"/>
      <w:marBottom w:val="0"/>
      <w:divBdr>
        <w:top w:val="none" w:sz="0" w:space="0" w:color="auto"/>
        <w:left w:val="none" w:sz="0" w:space="0" w:color="auto"/>
        <w:bottom w:val="none" w:sz="0" w:space="0" w:color="auto"/>
        <w:right w:val="none" w:sz="0" w:space="0" w:color="auto"/>
      </w:divBdr>
    </w:div>
    <w:div w:id="834029246">
      <w:bodyDiv w:val="1"/>
      <w:marLeft w:val="0"/>
      <w:marRight w:val="0"/>
      <w:marTop w:val="0"/>
      <w:marBottom w:val="0"/>
      <w:divBdr>
        <w:top w:val="none" w:sz="0" w:space="0" w:color="auto"/>
        <w:left w:val="none" w:sz="0" w:space="0" w:color="auto"/>
        <w:bottom w:val="none" w:sz="0" w:space="0" w:color="auto"/>
        <w:right w:val="none" w:sz="0" w:space="0" w:color="auto"/>
      </w:divBdr>
    </w:div>
    <w:div w:id="843591209">
      <w:bodyDiv w:val="1"/>
      <w:marLeft w:val="0"/>
      <w:marRight w:val="0"/>
      <w:marTop w:val="0"/>
      <w:marBottom w:val="0"/>
      <w:divBdr>
        <w:top w:val="none" w:sz="0" w:space="0" w:color="auto"/>
        <w:left w:val="none" w:sz="0" w:space="0" w:color="auto"/>
        <w:bottom w:val="none" w:sz="0" w:space="0" w:color="auto"/>
        <w:right w:val="none" w:sz="0" w:space="0" w:color="auto"/>
      </w:divBdr>
    </w:div>
    <w:div w:id="856964358">
      <w:bodyDiv w:val="1"/>
      <w:marLeft w:val="0"/>
      <w:marRight w:val="0"/>
      <w:marTop w:val="0"/>
      <w:marBottom w:val="0"/>
      <w:divBdr>
        <w:top w:val="none" w:sz="0" w:space="0" w:color="auto"/>
        <w:left w:val="none" w:sz="0" w:space="0" w:color="auto"/>
        <w:bottom w:val="none" w:sz="0" w:space="0" w:color="auto"/>
        <w:right w:val="none" w:sz="0" w:space="0" w:color="auto"/>
      </w:divBdr>
    </w:div>
    <w:div w:id="857429202">
      <w:bodyDiv w:val="1"/>
      <w:marLeft w:val="0"/>
      <w:marRight w:val="0"/>
      <w:marTop w:val="0"/>
      <w:marBottom w:val="0"/>
      <w:divBdr>
        <w:top w:val="none" w:sz="0" w:space="0" w:color="auto"/>
        <w:left w:val="none" w:sz="0" w:space="0" w:color="auto"/>
        <w:bottom w:val="none" w:sz="0" w:space="0" w:color="auto"/>
        <w:right w:val="none" w:sz="0" w:space="0" w:color="auto"/>
      </w:divBdr>
    </w:div>
    <w:div w:id="868682619">
      <w:bodyDiv w:val="1"/>
      <w:marLeft w:val="0"/>
      <w:marRight w:val="0"/>
      <w:marTop w:val="0"/>
      <w:marBottom w:val="0"/>
      <w:divBdr>
        <w:top w:val="none" w:sz="0" w:space="0" w:color="auto"/>
        <w:left w:val="none" w:sz="0" w:space="0" w:color="auto"/>
        <w:bottom w:val="none" w:sz="0" w:space="0" w:color="auto"/>
        <w:right w:val="none" w:sz="0" w:space="0" w:color="auto"/>
      </w:divBdr>
    </w:div>
    <w:div w:id="889730704">
      <w:bodyDiv w:val="1"/>
      <w:marLeft w:val="0"/>
      <w:marRight w:val="0"/>
      <w:marTop w:val="0"/>
      <w:marBottom w:val="0"/>
      <w:divBdr>
        <w:top w:val="none" w:sz="0" w:space="0" w:color="auto"/>
        <w:left w:val="none" w:sz="0" w:space="0" w:color="auto"/>
        <w:bottom w:val="none" w:sz="0" w:space="0" w:color="auto"/>
        <w:right w:val="none" w:sz="0" w:space="0" w:color="auto"/>
      </w:divBdr>
    </w:div>
    <w:div w:id="920019554">
      <w:bodyDiv w:val="1"/>
      <w:marLeft w:val="0"/>
      <w:marRight w:val="0"/>
      <w:marTop w:val="0"/>
      <w:marBottom w:val="0"/>
      <w:divBdr>
        <w:top w:val="none" w:sz="0" w:space="0" w:color="auto"/>
        <w:left w:val="none" w:sz="0" w:space="0" w:color="auto"/>
        <w:bottom w:val="none" w:sz="0" w:space="0" w:color="auto"/>
        <w:right w:val="none" w:sz="0" w:space="0" w:color="auto"/>
      </w:divBdr>
    </w:div>
    <w:div w:id="963345114">
      <w:bodyDiv w:val="1"/>
      <w:marLeft w:val="0"/>
      <w:marRight w:val="0"/>
      <w:marTop w:val="0"/>
      <w:marBottom w:val="0"/>
      <w:divBdr>
        <w:top w:val="none" w:sz="0" w:space="0" w:color="auto"/>
        <w:left w:val="none" w:sz="0" w:space="0" w:color="auto"/>
        <w:bottom w:val="none" w:sz="0" w:space="0" w:color="auto"/>
        <w:right w:val="none" w:sz="0" w:space="0" w:color="auto"/>
      </w:divBdr>
    </w:div>
    <w:div w:id="965159756">
      <w:bodyDiv w:val="1"/>
      <w:marLeft w:val="0"/>
      <w:marRight w:val="0"/>
      <w:marTop w:val="0"/>
      <w:marBottom w:val="0"/>
      <w:divBdr>
        <w:top w:val="none" w:sz="0" w:space="0" w:color="auto"/>
        <w:left w:val="none" w:sz="0" w:space="0" w:color="auto"/>
        <w:bottom w:val="none" w:sz="0" w:space="0" w:color="auto"/>
        <w:right w:val="none" w:sz="0" w:space="0" w:color="auto"/>
      </w:divBdr>
    </w:div>
    <w:div w:id="966813733">
      <w:bodyDiv w:val="1"/>
      <w:marLeft w:val="0"/>
      <w:marRight w:val="0"/>
      <w:marTop w:val="0"/>
      <w:marBottom w:val="0"/>
      <w:divBdr>
        <w:top w:val="none" w:sz="0" w:space="0" w:color="auto"/>
        <w:left w:val="none" w:sz="0" w:space="0" w:color="auto"/>
        <w:bottom w:val="none" w:sz="0" w:space="0" w:color="auto"/>
        <w:right w:val="none" w:sz="0" w:space="0" w:color="auto"/>
      </w:divBdr>
    </w:div>
    <w:div w:id="996298481">
      <w:bodyDiv w:val="1"/>
      <w:marLeft w:val="0"/>
      <w:marRight w:val="0"/>
      <w:marTop w:val="0"/>
      <w:marBottom w:val="0"/>
      <w:divBdr>
        <w:top w:val="none" w:sz="0" w:space="0" w:color="auto"/>
        <w:left w:val="none" w:sz="0" w:space="0" w:color="auto"/>
        <w:bottom w:val="none" w:sz="0" w:space="0" w:color="auto"/>
        <w:right w:val="none" w:sz="0" w:space="0" w:color="auto"/>
      </w:divBdr>
    </w:div>
    <w:div w:id="1002120743">
      <w:bodyDiv w:val="1"/>
      <w:marLeft w:val="0"/>
      <w:marRight w:val="0"/>
      <w:marTop w:val="0"/>
      <w:marBottom w:val="0"/>
      <w:divBdr>
        <w:top w:val="none" w:sz="0" w:space="0" w:color="auto"/>
        <w:left w:val="none" w:sz="0" w:space="0" w:color="auto"/>
        <w:bottom w:val="none" w:sz="0" w:space="0" w:color="auto"/>
        <w:right w:val="none" w:sz="0" w:space="0" w:color="auto"/>
      </w:divBdr>
    </w:div>
    <w:div w:id="1004283309">
      <w:bodyDiv w:val="1"/>
      <w:marLeft w:val="0"/>
      <w:marRight w:val="0"/>
      <w:marTop w:val="0"/>
      <w:marBottom w:val="0"/>
      <w:divBdr>
        <w:top w:val="none" w:sz="0" w:space="0" w:color="auto"/>
        <w:left w:val="none" w:sz="0" w:space="0" w:color="auto"/>
        <w:bottom w:val="none" w:sz="0" w:space="0" w:color="auto"/>
        <w:right w:val="none" w:sz="0" w:space="0" w:color="auto"/>
      </w:divBdr>
    </w:div>
    <w:div w:id="1005939827">
      <w:bodyDiv w:val="1"/>
      <w:marLeft w:val="0"/>
      <w:marRight w:val="0"/>
      <w:marTop w:val="0"/>
      <w:marBottom w:val="0"/>
      <w:divBdr>
        <w:top w:val="none" w:sz="0" w:space="0" w:color="auto"/>
        <w:left w:val="none" w:sz="0" w:space="0" w:color="auto"/>
        <w:bottom w:val="none" w:sz="0" w:space="0" w:color="auto"/>
        <w:right w:val="none" w:sz="0" w:space="0" w:color="auto"/>
      </w:divBdr>
    </w:div>
    <w:div w:id="1015956127">
      <w:bodyDiv w:val="1"/>
      <w:marLeft w:val="0"/>
      <w:marRight w:val="0"/>
      <w:marTop w:val="0"/>
      <w:marBottom w:val="0"/>
      <w:divBdr>
        <w:top w:val="none" w:sz="0" w:space="0" w:color="auto"/>
        <w:left w:val="none" w:sz="0" w:space="0" w:color="auto"/>
        <w:bottom w:val="none" w:sz="0" w:space="0" w:color="auto"/>
        <w:right w:val="none" w:sz="0" w:space="0" w:color="auto"/>
      </w:divBdr>
    </w:div>
    <w:div w:id="1023703362">
      <w:bodyDiv w:val="1"/>
      <w:marLeft w:val="0"/>
      <w:marRight w:val="0"/>
      <w:marTop w:val="0"/>
      <w:marBottom w:val="0"/>
      <w:divBdr>
        <w:top w:val="none" w:sz="0" w:space="0" w:color="auto"/>
        <w:left w:val="none" w:sz="0" w:space="0" w:color="auto"/>
        <w:bottom w:val="none" w:sz="0" w:space="0" w:color="auto"/>
        <w:right w:val="none" w:sz="0" w:space="0" w:color="auto"/>
      </w:divBdr>
    </w:div>
    <w:div w:id="1032800090">
      <w:bodyDiv w:val="1"/>
      <w:marLeft w:val="0"/>
      <w:marRight w:val="0"/>
      <w:marTop w:val="0"/>
      <w:marBottom w:val="0"/>
      <w:divBdr>
        <w:top w:val="none" w:sz="0" w:space="0" w:color="auto"/>
        <w:left w:val="none" w:sz="0" w:space="0" w:color="auto"/>
        <w:bottom w:val="none" w:sz="0" w:space="0" w:color="auto"/>
        <w:right w:val="none" w:sz="0" w:space="0" w:color="auto"/>
      </w:divBdr>
    </w:div>
    <w:div w:id="1051460916">
      <w:bodyDiv w:val="1"/>
      <w:marLeft w:val="0"/>
      <w:marRight w:val="0"/>
      <w:marTop w:val="0"/>
      <w:marBottom w:val="0"/>
      <w:divBdr>
        <w:top w:val="none" w:sz="0" w:space="0" w:color="auto"/>
        <w:left w:val="none" w:sz="0" w:space="0" w:color="auto"/>
        <w:bottom w:val="none" w:sz="0" w:space="0" w:color="auto"/>
        <w:right w:val="none" w:sz="0" w:space="0" w:color="auto"/>
      </w:divBdr>
    </w:div>
    <w:div w:id="1052536088">
      <w:bodyDiv w:val="1"/>
      <w:marLeft w:val="0"/>
      <w:marRight w:val="0"/>
      <w:marTop w:val="0"/>
      <w:marBottom w:val="0"/>
      <w:divBdr>
        <w:top w:val="none" w:sz="0" w:space="0" w:color="auto"/>
        <w:left w:val="none" w:sz="0" w:space="0" w:color="auto"/>
        <w:bottom w:val="none" w:sz="0" w:space="0" w:color="auto"/>
        <w:right w:val="none" w:sz="0" w:space="0" w:color="auto"/>
      </w:divBdr>
    </w:div>
    <w:div w:id="1058238151">
      <w:bodyDiv w:val="1"/>
      <w:marLeft w:val="0"/>
      <w:marRight w:val="0"/>
      <w:marTop w:val="0"/>
      <w:marBottom w:val="0"/>
      <w:divBdr>
        <w:top w:val="none" w:sz="0" w:space="0" w:color="auto"/>
        <w:left w:val="none" w:sz="0" w:space="0" w:color="auto"/>
        <w:bottom w:val="none" w:sz="0" w:space="0" w:color="auto"/>
        <w:right w:val="none" w:sz="0" w:space="0" w:color="auto"/>
      </w:divBdr>
    </w:div>
    <w:div w:id="1063018535">
      <w:bodyDiv w:val="1"/>
      <w:marLeft w:val="0"/>
      <w:marRight w:val="0"/>
      <w:marTop w:val="0"/>
      <w:marBottom w:val="0"/>
      <w:divBdr>
        <w:top w:val="none" w:sz="0" w:space="0" w:color="auto"/>
        <w:left w:val="none" w:sz="0" w:space="0" w:color="auto"/>
        <w:bottom w:val="none" w:sz="0" w:space="0" w:color="auto"/>
        <w:right w:val="none" w:sz="0" w:space="0" w:color="auto"/>
      </w:divBdr>
    </w:div>
    <w:div w:id="1075709552">
      <w:bodyDiv w:val="1"/>
      <w:marLeft w:val="0"/>
      <w:marRight w:val="0"/>
      <w:marTop w:val="0"/>
      <w:marBottom w:val="0"/>
      <w:divBdr>
        <w:top w:val="none" w:sz="0" w:space="0" w:color="auto"/>
        <w:left w:val="none" w:sz="0" w:space="0" w:color="auto"/>
        <w:bottom w:val="none" w:sz="0" w:space="0" w:color="auto"/>
        <w:right w:val="none" w:sz="0" w:space="0" w:color="auto"/>
      </w:divBdr>
    </w:div>
    <w:div w:id="1078476018">
      <w:bodyDiv w:val="1"/>
      <w:marLeft w:val="0"/>
      <w:marRight w:val="0"/>
      <w:marTop w:val="0"/>
      <w:marBottom w:val="0"/>
      <w:divBdr>
        <w:top w:val="none" w:sz="0" w:space="0" w:color="auto"/>
        <w:left w:val="none" w:sz="0" w:space="0" w:color="auto"/>
        <w:bottom w:val="none" w:sz="0" w:space="0" w:color="auto"/>
        <w:right w:val="none" w:sz="0" w:space="0" w:color="auto"/>
      </w:divBdr>
    </w:div>
    <w:div w:id="1105884097">
      <w:bodyDiv w:val="1"/>
      <w:marLeft w:val="0"/>
      <w:marRight w:val="0"/>
      <w:marTop w:val="0"/>
      <w:marBottom w:val="0"/>
      <w:divBdr>
        <w:top w:val="none" w:sz="0" w:space="0" w:color="auto"/>
        <w:left w:val="none" w:sz="0" w:space="0" w:color="auto"/>
        <w:bottom w:val="none" w:sz="0" w:space="0" w:color="auto"/>
        <w:right w:val="none" w:sz="0" w:space="0" w:color="auto"/>
      </w:divBdr>
    </w:div>
    <w:div w:id="1113355047">
      <w:bodyDiv w:val="1"/>
      <w:marLeft w:val="0"/>
      <w:marRight w:val="0"/>
      <w:marTop w:val="0"/>
      <w:marBottom w:val="0"/>
      <w:divBdr>
        <w:top w:val="none" w:sz="0" w:space="0" w:color="auto"/>
        <w:left w:val="none" w:sz="0" w:space="0" w:color="auto"/>
        <w:bottom w:val="none" w:sz="0" w:space="0" w:color="auto"/>
        <w:right w:val="none" w:sz="0" w:space="0" w:color="auto"/>
      </w:divBdr>
    </w:div>
    <w:div w:id="1153763316">
      <w:bodyDiv w:val="1"/>
      <w:marLeft w:val="0"/>
      <w:marRight w:val="0"/>
      <w:marTop w:val="0"/>
      <w:marBottom w:val="0"/>
      <w:divBdr>
        <w:top w:val="none" w:sz="0" w:space="0" w:color="auto"/>
        <w:left w:val="none" w:sz="0" w:space="0" w:color="auto"/>
        <w:bottom w:val="none" w:sz="0" w:space="0" w:color="auto"/>
        <w:right w:val="none" w:sz="0" w:space="0" w:color="auto"/>
      </w:divBdr>
    </w:div>
    <w:div w:id="1165172317">
      <w:bodyDiv w:val="1"/>
      <w:marLeft w:val="0"/>
      <w:marRight w:val="0"/>
      <w:marTop w:val="0"/>
      <w:marBottom w:val="0"/>
      <w:divBdr>
        <w:top w:val="none" w:sz="0" w:space="0" w:color="auto"/>
        <w:left w:val="none" w:sz="0" w:space="0" w:color="auto"/>
        <w:bottom w:val="none" w:sz="0" w:space="0" w:color="auto"/>
        <w:right w:val="none" w:sz="0" w:space="0" w:color="auto"/>
      </w:divBdr>
    </w:div>
    <w:div w:id="1186407122">
      <w:bodyDiv w:val="1"/>
      <w:marLeft w:val="0"/>
      <w:marRight w:val="0"/>
      <w:marTop w:val="0"/>
      <w:marBottom w:val="0"/>
      <w:divBdr>
        <w:top w:val="none" w:sz="0" w:space="0" w:color="auto"/>
        <w:left w:val="none" w:sz="0" w:space="0" w:color="auto"/>
        <w:bottom w:val="none" w:sz="0" w:space="0" w:color="auto"/>
        <w:right w:val="none" w:sz="0" w:space="0" w:color="auto"/>
      </w:divBdr>
    </w:div>
    <w:div w:id="1202018082">
      <w:bodyDiv w:val="1"/>
      <w:marLeft w:val="0"/>
      <w:marRight w:val="0"/>
      <w:marTop w:val="0"/>
      <w:marBottom w:val="0"/>
      <w:divBdr>
        <w:top w:val="none" w:sz="0" w:space="0" w:color="auto"/>
        <w:left w:val="none" w:sz="0" w:space="0" w:color="auto"/>
        <w:bottom w:val="none" w:sz="0" w:space="0" w:color="auto"/>
        <w:right w:val="none" w:sz="0" w:space="0" w:color="auto"/>
      </w:divBdr>
    </w:div>
    <w:div w:id="1222206819">
      <w:bodyDiv w:val="1"/>
      <w:marLeft w:val="0"/>
      <w:marRight w:val="0"/>
      <w:marTop w:val="0"/>
      <w:marBottom w:val="0"/>
      <w:divBdr>
        <w:top w:val="none" w:sz="0" w:space="0" w:color="auto"/>
        <w:left w:val="none" w:sz="0" w:space="0" w:color="auto"/>
        <w:bottom w:val="none" w:sz="0" w:space="0" w:color="auto"/>
        <w:right w:val="none" w:sz="0" w:space="0" w:color="auto"/>
      </w:divBdr>
    </w:div>
    <w:div w:id="1240291196">
      <w:bodyDiv w:val="1"/>
      <w:marLeft w:val="0"/>
      <w:marRight w:val="0"/>
      <w:marTop w:val="0"/>
      <w:marBottom w:val="0"/>
      <w:divBdr>
        <w:top w:val="none" w:sz="0" w:space="0" w:color="auto"/>
        <w:left w:val="none" w:sz="0" w:space="0" w:color="auto"/>
        <w:bottom w:val="none" w:sz="0" w:space="0" w:color="auto"/>
        <w:right w:val="none" w:sz="0" w:space="0" w:color="auto"/>
      </w:divBdr>
    </w:div>
    <w:div w:id="1246258091">
      <w:bodyDiv w:val="1"/>
      <w:marLeft w:val="0"/>
      <w:marRight w:val="0"/>
      <w:marTop w:val="0"/>
      <w:marBottom w:val="0"/>
      <w:divBdr>
        <w:top w:val="none" w:sz="0" w:space="0" w:color="auto"/>
        <w:left w:val="none" w:sz="0" w:space="0" w:color="auto"/>
        <w:bottom w:val="none" w:sz="0" w:space="0" w:color="auto"/>
        <w:right w:val="none" w:sz="0" w:space="0" w:color="auto"/>
      </w:divBdr>
    </w:div>
    <w:div w:id="1260262685">
      <w:bodyDiv w:val="1"/>
      <w:marLeft w:val="0"/>
      <w:marRight w:val="0"/>
      <w:marTop w:val="0"/>
      <w:marBottom w:val="0"/>
      <w:divBdr>
        <w:top w:val="none" w:sz="0" w:space="0" w:color="auto"/>
        <w:left w:val="none" w:sz="0" w:space="0" w:color="auto"/>
        <w:bottom w:val="none" w:sz="0" w:space="0" w:color="auto"/>
        <w:right w:val="none" w:sz="0" w:space="0" w:color="auto"/>
      </w:divBdr>
    </w:div>
    <w:div w:id="1287740184">
      <w:bodyDiv w:val="1"/>
      <w:marLeft w:val="0"/>
      <w:marRight w:val="0"/>
      <w:marTop w:val="0"/>
      <w:marBottom w:val="0"/>
      <w:divBdr>
        <w:top w:val="none" w:sz="0" w:space="0" w:color="auto"/>
        <w:left w:val="none" w:sz="0" w:space="0" w:color="auto"/>
        <w:bottom w:val="none" w:sz="0" w:space="0" w:color="auto"/>
        <w:right w:val="none" w:sz="0" w:space="0" w:color="auto"/>
      </w:divBdr>
    </w:div>
    <w:div w:id="1298145206">
      <w:bodyDiv w:val="1"/>
      <w:marLeft w:val="0"/>
      <w:marRight w:val="0"/>
      <w:marTop w:val="0"/>
      <w:marBottom w:val="0"/>
      <w:divBdr>
        <w:top w:val="none" w:sz="0" w:space="0" w:color="auto"/>
        <w:left w:val="none" w:sz="0" w:space="0" w:color="auto"/>
        <w:bottom w:val="none" w:sz="0" w:space="0" w:color="auto"/>
        <w:right w:val="none" w:sz="0" w:space="0" w:color="auto"/>
      </w:divBdr>
    </w:div>
    <w:div w:id="1318875082">
      <w:bodyDiv w:val="1"/>
      <w:marLeft w:val="0"/>
      <w:marRight w:val="0"/>
      <w:marTop w:val="0"/>
      <w:marBottom w:val="0"/>
      <w:divBdr>
        <w:top w:val="none" w:sz="0" w:space="0" w:color="auto"/>
        <w:left w:val="none" w:sz="0" w:space="0" w:color="auto"/>
        <w:bottom w:val="none" w:sz="0" w:space="0" w:color="auto"/>
        <w:right w:val="none" w:sz="0" w:space="0" w:color="auto"/>
      </w:divBdr>
    </w:div>
    <w:div w:id="1358579304">
      <w:bodyDiv w:val="1"/>
      <w:marLeft w:val="0"/>
      <w:marRight w:val="0"/>
      <w:marTop w:val="0"/>
      <w:marBottom w:val="0"/>
      <w:divBdr>
        <w:top w:val="none" w:sz="0" w:space="0" w:color="auto"/>
        <w:left w:val="none" w:sz="0" w:space="0" w:color="auto"/>
        <w:bottom w:val="none" w:sz="0" w:space="0" w:color="auto"/>
        <w:right w:val="none" w:sz="0" w:space="0" w:color="auto"/>
      </w:divBdr>
    </w:div>
    <w:div w:id="1379352808">
      <w:bodyDiv w:val="1"/>
      <w:marLeft w:val="0"/>
      <w:marRight w:val="0"/>
      <w:marTop w:val="0"/>
      <w:marBottom w:val="0"/>
      <w:divBdr>
        <w:top w:val="none" w:sz="0" w:space="0" w:color="auto"/>
        <w:left w:val="none" w:sz="0" w:space="0" w:color="auto"/>
        <w:bottom w:val="none" w:sz="0" w:space="0" w:color="auto"/>
        <w:right w:val="none" w:sz="0" w:space="0" w:color="auto"/>
      </w:divBdr>
    </w:div>
    <w:div w:id="1381324956">
      <w:bodyDiv w:val="1"/>
      <w:marLeft w:val="0"/>
      <w:marRight w:val="0"/>
      <w:marTop w:val="0"/>
      <w:marBottom w:val="0"/>
      <w:divBdr>
        <w:top w:val="none" w:sz="0" w:space="0" w:color="auto"/>
        <w:left w:val="none" w:sz="0" w:space="0" w:color="auto"/>
        <w:bottom w:val="none" w:sz="0" w:space="0" w:color="auto"/>
        <w:right w:val="none" w:sz="0" w:space="0" w:color="auto"/>
      </w:divBdr>
    </w:div>
    <w:div w:id="1382942663">
      <w:bodyDiv w:val="1"/>
      <w:marLeft w:val="0"/>
      <w:marRight w:val="0"/>
      <w:marTop w:val="0"/>
      <w:marBottom w:val="0"/>
      <w:divBdr>
        <w:top w:val="none" w:sz="0" w:space="0" w:color="auto"/>
        <w:left w:val="none" w:sz="0" w:space="0" w:color="auto"/>
        <w:bottom w:val="none" w:sz="0" w:space="0" w:color="auto"/>
        <w:right w:val="none" w:sz="0" w:space="0" w:color="auto"/>
      </w:divBdr>
    </w:div>
    <w:div w:id="1416704991">
      <w:bodyDiv w:val="1"/>
      <w:marLeft w:val="0"/>
      <w:marRight w:val="0"/>
      <w:marTop w:val="0"/>
      <w:marBottom w:val="0"/>
      <w:divBdr>
        <w:top w:val="none" w:sz="0" w:space="0" w:color="auto"/>
        <w:left w:val="none" w:sz="0" w:space="0" w:color="auto"/>
        <w:bottom w:val="none" w:sz="0" w:space="0" w:color="auto"/>
        <w:right w:val="none" w:sz="0" w:space="0" w:color="auto"/>
      </w:divBdr>
    </w:div>
    <w:div w:id="1429233388">
      <w:bodyDiv w:val="1"/>
      <w:marLeft w:val="0"/>
      <w:marRight w:val="0"/>
      <w:marTop w:val="0"/>
      <w:marBottom w:val="0"/>
      <w:divBdr>
        <w:top w:val="none" w:sz="0" w:space="0" w:color="auto"/>
        <w:left w:val="none" w:sz="0" w:space="0" w:color="auto"/>
        <w:bottom w:val="none" w:sz="0" w:space="0" w:color="auto"/>
        <w:right w:val="none" w:sz="0" w:space="0" w:color="auto"/>
      </w:divBdr>
    </w:div>
    <w:div w:id="1455517403">
      <w:bodyDiv w:val="1"/>
      <w:marLeft w:val="0"/>
      <w:marRight w:val="0"/>
      <w:marTop w:val="0"/>
      <w:marBottom w:val="0"/>
      <w:divBdr>
        <w:top w:val="none" w:sz="0" w:space="0" w:color="auto"/>
        <w:left w:val="none" w:sz="0" w:space="0" w:color="auto"/>
        <w:bottom w:val="none" w:sz="0" w:space="0" w:color="auto"/>
        <w:right w:val="none" w:sz="0" w:space="0" w:color="auto"/>
      </w:divBdr>
    </w:div>
    <w:div w:id="1460026657">
      <w:bodyDiv w:val="1"/>
      <w:marLeft w:val="0"/>
      <w:marRight w:val="0"/>
      <w:marTop w:val="0"/>
      <w:marBottom w:val="0"/>
      <w:divBdr>
        <w:top w:val="none" w:sz="0" w:space="0" w:color="auto"/>
        <w:left w:val="none" w:sz="0" w:space="0" w:color="auto"/>
        <w:bottom w:val="none" w:sz="0" w:space="0" w:color="auto"/>
        <w:right w:val="none" w:sz="0" w:space="0" w:color="auto"/>
      </w:divBdr>
    </w:div>
    <w:div w:id="1462071639">
      <w:bodyDiv w:val="1"/>
      <w:marLeft w:val="0"/>
      <w:marRight w:val="0"/>
      <w:marTop w:val="0"/>
      <w:marBottom w:val="0"/>
      <w:divBdr>
        <w:top w:val="none" w:sz="0" w:space="0" w:color="auto"/>
        <w:left w:val="none" w:sz="0" w:space="0" w:color="auto"/>
        <w:bottom w:val="none" w:sz="0" w:space="0" w:color="auto"/>
        <w:right w:val="none" w:sz="0" w:space="0" w:color="auto"/>
      </w:divBdr>
    </w:div>
    <w:div w:id="1470857177">
      <w:bodyDiv w:val="1"/>
      <w:marLeft w:val="0"/>
      <w:marRight w:val="0"/>
      <w:marTop w:val="0"/>
      <w:marBottom w:val="0"/>
      <w:divBdr>
        <w:top w:val="none" w:sz="0" w:space="0" w:color="auto"/>
        <w:left w:val="none" w:sz="0" w:space="0" w:color="auto"/>
        <w:bottom w:val="none" w:sz="0" w:space="0" w:color="auto"/>
        <w:right w:val="none" w:sz="0" w:space="0" w:color="auto"/>
      </w:divBdr>
    </w:div>
    <w:div w:id="1483619264">
      <w:bodyDiv w:val="1"/>
      <w:marLeft w:val="0"/>
      <w:marRight w:val="0"/>
      <w:marTop w:val="0"/>
      <w:marBottom w:val="0"/>
      <w:divBdr>
        <w:top w:val="none" w:sz="0" w:space="0" w:color="auto"/>
        <w:left w:val="none" w:sz="0" w:space="0" w:color="auto"/>
        <w:bottom w:val="none" w:sz="0" w:space="0" w:color="auto"/>
        <w:right w:val="none" w:sz="0" w:space="0" w:color="auto"/>
      </w:divBdr>
    </w:div>
    <w:div w:id="1490488202">
      <w:bodyDiv w:val="1"/>
      <w:marLeft w:val="0"/>
      <w:marRight w:val="0"/>
      <w:marTop w:val="0"/>
      <w:marBottom w:val="0"/>
      <w:divBdr>
        <w:top w:val="none" w:sz="0" w:space="0" w:color="auto"/>
        <w:left w:val="none" w:sz="0" w:space="0" w:color="auto"/>
        <w:bottom w:val="none" w:sz="0" w:space="0" w:color="auto"/>
        <w:right w:val="none" w:sz="0" w:space="0" w:color="auto"/>
      </w:divBdr>
    </w:div>
    <w:div w:id="1532575460">
      <w:bodyDiv w:val="1"/>
      <w:marLeft w:val="0"/>
      <w:marRight w:val="0"/>
      <w:marTop w:val="0"/>
      <w:marBottom w:val="0"/>
      <w:divBdr>
        <w:top w:val="none" w:sz="0" w:space="0" w:color="auto"/>
        <w:left w:val="none" w:sz="0" w:space="0" w:color="auto"/>
        <w:bottom w:val="none" w:sz="0" w:space="0" w:color="auto"/>
        <w:right w:val="none" w:sz="0" w:space="0" w:color="auto"/>
      </w:divBdr>
    </w:div>
    <w:div w:id="1540168238">
      <w:bodyDiv w:val="1"/>
      <w:marLeft w:val="0"/>
      <w:marRight w:val="0"/>
      <w:marTop w:val="0"/>
      <w:marBottom w:val="0"/>
      <w:divBdr>
        <w:top w:val="none" w:sz="0" w:space="0" w:color="auto"/>
        <w:left w:val="none" w:sz="0" w:space="0" w:color="auto"/>
        <w:bottom w:val="none" w:sz="0" w:space="0" w:color="auto"/>
        <w:right w:val="none" w:sz="0" w:space="0" w:color="auto"/>
      </w:divBdr>
    </w:div>
    <w:div w:id="1550797797">
      <w:bodyDiv w:val="1"/>
      <w:marLeft w:val="0"/>
      <w:marRight w:val="0"/>
      <w:marTop w:val="0"/>
      <w:marBottom w:val="0"/>
      <w:divBdr>
        <w:top w:val="none" w:sz="0" w:space="0" w:color="auto"/>
        <w:left w:val="none" w:sz="0" w:space="0" w:color="auto"/>
        <w:bottom w:val="none" w:sz="0" w:space="0" w:color="auto"/>
        <w:right w:val="none" w:sz="0" w:space="0" w:color="auto"/>
      </w:divBdr>
    </w:div>
    <w:div w:id="1552115995">
      <w:bodyDiv w:val="1"/>
      <w:marLeft w:val="0"/>
      <w:marRight w:val="0"/>
      <w:marTop w:val="0"/>
      <w:marBottom w:val="0"/>
      <w:divBdr>
        <w:top w:val="none" w:sz="0" w:space="0" w:color="auto"/>
        <w:left w:val="none" w:sz="0" w:space="0" w:color="auto"/>
        <w:bottom w:val="none" w:sz="0" w:space="0" w:color="auto"/>
        <w:right w:val="none" w:sz="0" w:space="0" w:color="auto"/>
      </w:divBdr>
    </w:div>
    <w:div w:id="1554658974">
      <w:bodyDiv w:val="1"/>
      <w:marLeft w:val="0"/>
      <w:marRight w:val="0"/>
      <w:marTop w:val="0"/>
      <w:marBottom w:val="0"/>
      <w:divBdr>
        <w:top w:val="none" w:sz="0" w:space="0" w:color="auto"/>
        <w:left w:val="none" w:sz="0" w:space="0" w:color="auto"/>
        <w:bottom w:val="none" w:sz="0" w:space="0" w:color="auto"/>
        <w:right w:val="none" w:sz="0" w:space="0" w:color="auto"/>
      </w:divBdr>
    </w:div>
    <w:div w:id="1559702003">
      <w:bodyDiv w:val="1"/>
      <w:marLeft w:val="0"/>
      <w:marRight w:val="0"/>
      <w:marTop w:val="0"/>
      <w:marBottom w:val="0"/>
      <w:divBdr>
        <w:top w:val="none" w:sz="0" w:space="0" w:color="auto"/>
        <w:left w:val="none" w:sz="0" w:space="0" w:color="auto"/>
        <w:bottom w:val="none" w:sz="0" w:space="0" w:color="auto"/>
        <w:right w:val="none" w:sz="0" w:space="0" w:color="auto"/>
      </w:divBdr>
    </w:div>
    <w:div w:id="1609506880">
      <w:bodyDiv w:val="1"/>
      <w:marLeft w:val="0"/>
      <w:marRight w:val="0"/>
      <w:marTop w:val="0"/>
      <w:marBottom w:val="0"/>
      <w:divBdr>
        <w:top w:val="none" w:sz="0" w:space="0" w:color="auto"/>
        <w:left w:val="none" w:sz="0" w:space="0" w:color="auto"/>
        <w:bottom w:val="none" w:sz="0" w:space="0" w:color="auto"/>
        <w:right w:val="none" w:sz="0" w:space="0" w:color="auto"/>
      </w:divBdr>
    </w:div>
    <w:div w:id="1619295183">
      <w:bodyDiv w:val="1"/>
      <w:marLeft w:val="0"/>
      <w:marRight w:val="0"/>
      <w:marTop w:val="0"/>
      <w:marBottom w:val="0"/>
      <w:divBdr>
        <w:top w:val="none" w:sz="0" w:space="0" w:color="auto"/>
        <w:left w:val="none" w:sz="0" w:space="0" w:color="auto"/>
        <w:bottom w:val="none" w:sz="0" w:space="0" w:color="auto"/>
        <w:right w:val="none" w:sz="0" w:space="0" w:color="auto"/>
      </w:divBdr>
    </w:div>
    <w:div w:id="1652178143">
      <w:bodyDiv w:val="1"/>
      <w:marLeft w:val="0"/>
      <w:marRight w:val="0"/>
      <w:marTop w:val="0"/>
      <w:marBottom w:val="0"/>
      <w:divBdr>
        <w:top w:val="none" w:sz="0" w:space="0" w:color="auto"/>
        <w:left w:val="none" w:sz="0" w:space="0" w:color="auto"/>
        <w:bottom w:val="none" w:sz="0" w:space="0" w:color="auto"/>
        <w:right w:val="none" w:sz="0" w:space="0" w:color="auto"/>
      </w:divBdr>
    </w:div>
    <w:div w:id="1664965437">
      <w:bodyDiv w:val="1"/>
      <w:marLeft w:val="0"/>
      <w:marRight w:val="0"/>
      <w:marTop w:val="0"/>
      <w:marBottom w:val="0"/>
      <w:divBdr>
        <w:top w:val="none" w:sz="0" w:space="0" w:color="auto"/>
        <w:left w:val="none" w:sz="0" w:space="0" w:color="auto"/>
        <w:bottom w:val="none" w:sz="0" w:space="0" w:color="auto"/>
        <w:right w:val="none" w:sz="0" w:space="0" w:color="auto"/>
      </w:divBdr>
    </w:div>
    <w:div w:id="1700004862">
      <w:bodyDiv w:val="1"/>
      <w:marLeft w:val="0"/>
      <w:marRight w:val="0"/>
      <w:marTop w:val="0"/>
      <w:marBottom w:val="0"/>
      <w:divBdr>
        <w:top w:val="none" w:sz="0" w:space="0" w:color="auto"/>
        <w:left w:val="none" w:sz="0" w:space="0" w:color="auto"/>
        <w:bottom w:val="none" w:sz="0" w:space="0" w:color="auto"/>
        <w:right w:val="none" w:sz="0" w:space="0" w:color="auto"/>
      </w:divBdr>
    </w:div>
    <w:div w:id="1700470120">
      <w:bodyDiv w:val="1"/>
      <w:marLeft w:val="0"/>
      <w:marRight w:val="0"/>
      <w:marTop w:val="0"/>
      <w:marBottom w:val="0"/>
      <w:divBdr>
        <w:top w:val="none" w:sz="0" w:space="0" w:color="auto"/>
        <w:left w:val="none" w:sz="0" w:space="0" w:color="auto"/>
        <w:bottom w:val="none" w:sz="0" w:space="0" w:color="auto"/>
        <w:right w:val="none" w:sz="0" w:space="0" w:color="auto"/>
      </w:divBdr>
    </w:div>
    <w:div w:id="1702630666">
      <w:bodyDiv w:val="1"/>
      <w:marLeft w:val="0"/>
      <w:marRight w:val="0"/>
      <w:marTop w:val="0"/>
      <w:marBottom w:val="0"/>
      <w:divBdr>
        <w:top w:val="none" w:sz="0" w:space="0" w:color="auto"/>
        <w:left w:val="none" w:sz="0" w:space="0" w:color="auto"/>
        <w:bottom w:val="none" w:sz="0" w:space="0" w:color="auto"/>
        <w:right w:val="none" w:sz="0" w:space="0" w:color="auto"/>
      </w:divBdr>
    </w:div>
    <w:div w:id="1724520711">
      <w:bodyDiv w:val="1"/>
      <w:marLeft w:val="0"/>
      <w:marRight w:val="0"/>
      <w:marTop w:val="0"/>
      <w:marBottom w:val="0"/>
      <w:divBdr>
        <w:top w:val="none" w:sz="0" w:space="0" w:color="auto"/>
        <w:left w:val="none" w:sz="0" w:space="0" w:color="auto"/>
        <w:bottom w:val="none" w:sz="0" w:space="0" w:color="auto"/>
        <w:right w:val="none" w:sz="0" w:space="0" w:color="auto"/>
      </w:divBdr>
    </w:div>
    <w:div w:id="1727223324">
      <w:bodyDiv w:val="1"/>
      <w:marLeft w:val="0"/>
      <w:marRight w:val="0"/>
      <w:marTop w:val="0"/>
      <w:marBottom w:val="0"/>
      <w:divBdr>
        <w:top w:val="none" w:sz="0" w:space="0" w:color="auto"/>
        <w:left w:val="none" w:sz="0" w:space="0" w:color="auto"/>
        <w:bottom w:val="none" w:sz="0" w:space="0" w:color="auto"/>
        <w:right w:val="none" w:sz="0" w:space="0" w:color="auto"/>
      </w:divBdr>
    </w:div>
    <w:div w:id="1756197321">
      <w:bodyDiv w:val="1"/>
      <w:marLeft w:val="0"/>
      <w:marRight w:val="0"/>
      <w:marTop w:val="0"/>
      <w:marBottom w:val="0"/>
      <w:divBdr>
        <w:top w:val="none" w:sz="0" w:space="0" w:color="auto"/>
        <w:left w:val="none" w:sz="0" w:space="0" w:color="auto"/>
        <w:bottom w:val="none" w:sz="0" w:space="0" w:color="auto"/>
        <w:right w:val="none" w:sz="0" w:space="0" w:color="auto"/>
      </w:divBdr>
      <w:divsChild>
        <w:div w:id="719981661">
          <w:marLeft w:val="446"/>
          <w:marRight w:val="0"/>
          <w:marTop w:val="0"/>
          <w:marBottom w:val="0"/>
          <w:divBdr>
            <w:top w:val="none" w:sz="0" w:space="0" w:color="auto"/>
            <w:left w:val="none" w:sz="0" w:space="0" w:color="auto"/>
            <w:bottom w:val="none" w:sz="0" w:space="0" w:color="auto"/>
            <w:right w:val="none" w:sz="0" w:space="0" w:color="auto"/>
          </w:divBdr>
        </w:div>
        <w:div w:id="826820493">
          <w:marLeft w:val="446"/>
          <w:marRight w:val="0"/>
          <w:marTop w:val="0"/>
          <w:marBottom w:val="0"/>
          <w:divBdr>
            <w:top w:val="none" w:sz="0" w:space="0" w:color="auto"/>
            <w:left w:val="none" w:sz="0" w:space="0" w:color="auto"/>
            <w:bottom w:val="none" w:sz="0" w:space="0" w:color="auto"/>
            <w:right w:val="none" w:sz="0" w:space="0" w:color="auto"/>
          </w:divBdr>
        </w:div>
        <w:div w:id="1209605291">
          <w:marLeft w:val="446"/>
          <w:marRight w:val="0"/>
          <w:marTop w:val="0"/>
          <w:marBottom w:val="0"/>
          <w:divBdr>
            <w:top w:val="none" w:sz="0" w:space="0" w:color="auto"/>
            <w:left w:val="none" w:sz="0" w:space="0" w:color="auto"/>
            <w:bottom w:val="none" w:sz="0" w:space="0" w:color="auto"/>
            <w:right w:val="none" w:sz="0" w:space="0" w:color="auto"/>
          </w:divBdr>
        </w:div>
      </w:divsChild>
    </w:div>
    <w:div w:id="1767185723">
      <w:bodyDiv w:val="1"/>
      <w:marLeft w:val="0"/>
      <w:marRight w:val="0"/>
      <w:marTop w:val="0"/>
      <w:marBottom w:val="0"/>
      <w:divBdr>
        <w:top w:val="none" w:sz="0" w:space="0" w:color="auto"/>
        <w:left w:val="none" w:sz="0" w:space="0" w:color="auto"/>
        <w:bottom w:val="none" w:sz="0" w:space="0" w:color="auto"/>
        <w:right w:val="none" w:sz="0" w:space="0" w:color="auto"/>
      </w:divBdr>
    </w:div>
    <w:div w:id="1798794058">
      <w:bodyDiv w:val="1"/>
      <w:marLeft w:val="0"/>
      <w:marRight w:val="0"/>
      <w:marTop w:val="0"/>
      <w:marBottom w:val="0"/>
      <w:divBdr>
        <w:top w:val="none" w:sz="0" w:space="0" w:color="auto"/>
        <w:left w:val="none" w:sz="0" w:space="0" w:color="auto"/>
        <w:bottom w:val="none" w:sz="0" w:space="0" w:color="auto"/>
        <w:right w:val="none" w:sz="0" w:space="0" w:color="auto"/>
      </w:divBdr>
    </w:div>
    <w:div w:id="1806119476">
      <w:bodyDiv w:val="1"/>
      <w:marLeft w:val="0"/>
      <w:marRight w:val="0"/>
      <w:marTop w:val="0"/>
      <w:marBottom w:val="0"/>
      <w:divBdr>
        <w:top w:val="none" w:sz="0" w:space="0" w:color="auto"/>
        <w:left w:val="none" w:sz="0" w:space="0" w:color="auto"/>
        <w:bottom w:val="none" w:sz="0" w:space="0" w:color="auto"/>
        <w:right w:val="none" w:sz="0" w:space="0" w:color="auto"/>
      </w:divBdr>
    </w:div>
    <w:div w:id="1812361561">
      <w:bodyDiv w:val="1"/>
      <w:marLeft w:val="0"/>
      <w:marRight w:val="0"/>
      <w:marTop w:val="0"/>
      <w:marBottom w:val="0"/>
      <w:divBdr>
        <w:top w:val="none" w:sz="0" w:space="0" w:color="auto"/>
        <w:left w:val="none" w:sz="0" w:space="0" w:color="auto"/>
        <w:bottom w:val="none" w:sz="0" w:space="0" w:color="auto"/>
        <w:right w:val="none" w:sz="0" w:space="0" w:color="auto"/>
      </w:divBdr>
    </w:div>
    <w:div w:id="1812407407">
      <w:bodyDiv w:val="1"/>
      <w:marLeft w:val="0"/>
      <w:marRight w:val="0"/>
      <w:marTop w:val="0"/>
      <w:marBottom w:val="0"/>
      <w:divBdr>
        <w:top w:val="none" w:sz="0" w:space="0" w:color="auto"/>
        <w:left w:val="none" w:sz="0" w:space="0" w:color="auto"/>
        <w:bottom w:val="none" w:sz="0" w:space="0" w:color="auto"/>
        <w:right w:val="none" w:sz="0" w:space="0" w:color="auto"/>
      </w:divBdr>
    </w:div>
    <w:div w:id="1827746739">
      <w:bodyDiv w:val="1"/>
      <w:marLeft w:val="0"/>
      <w:marRight w:val="0"/>
      <w:marTop w:val="0"/>
      <w:marBottom w:val="0"/>
      <w:divBdr>
        <w:top w:val="none" w:sz="0" w:space="0" w:color="auto"/>
        <w:left w:val="none" w:sz="0" w:space="0" w:color="auto"/>
        <w:bottom w:val="none" w:sz="0" w:space="0" w:color="auto"/>
        <w:right w:val="none" w:sz="0" w:space="0" w:color="auto"/>
      </w:divBdr>
    </w:div>
    <w:div w:id="1837695274">
      <w:bodyDiv w:val="1"/>
      <w:marLeft w:val="0"/>
      <w:marRight w:val="0"/>
      <w:marTop w:val="0"/>
      <w:marBottom w:val="0"/>
      <w:divBdr>
        <w:top w:val="none" w:sz="0" w:space="0" w:color="auto"/>
        <w:left w:val="none" w:sz="0" w:space="0" w:color="auto"/>
        <w:bottom w:val="none" w:sz="0" w:space="0" w:color="auto"/>
        <w:right w:val="none" w:sz="0" w:space="0" w:color="auto"/>
      </w:divBdr>
    </w:div>
    <w:div w:id="1853109890">
      <w:bodyDiv w:val="1"/>
      <w:marLeft w:val="0"/>
      <w:marRight w:val="0"/>
      <w:marTop w:val="0"/>
      <w:marBottom w:val="0"/>
      <w:divBdr>
        <w:top w:val="none" w:sz="0" w:space="0" w:color="auto"/>
        <w:left w:val="none" w:sz="0" w:space="0" w:color="auto"/>
        <w:bottom w:val="none" w:sz="0" w:space="0" w:color="auto"/>
        <w:right w:val="none" w:sz="0" w:space="0" w:color="auto"/>
      </w:divBdr>
    </w:div>
    <w:div w:id="1861966040">
      <w:bodyDiv w:val="1"/>
      <w:marLeft w:val="0"/>
      <w:marRight w:val="0"/>
      <w:marTop w:val="0"/>
      <w:marBottom w:val="0"/>
      <w:divBdr>
        <w:top w:val="none" w:sz="0" w:space="0" w:color="auto"/>
        <w:left w:val="none" w:sz="0" w:space="0" w:color="auto"/>
        <w:bottom w:val="none" w:sz="0" w:space="0" w:color="auto"/>
        <w:right w:val="none" w:sz="0" w:space="0" w:color="auto"/>
      </w:divBdr>
    </w:div>
    <w:div w:id="1872961020">
      <w:bodyDiv w:val="1"/>
      <w:marLeft w:val="0"/>
      <w:marRight w:val="0"/>
      <w:marTop w:val="0"/>
      <w:marBottom w:val="0"/>
      <w:divBdr>
        <w:top w:val="none" w:sz="0" w:space="0" w:color="auto"/>
        <w:left w:val="none" w:sz="0" w:space="0" w:color="auto"/>
        <w:bottom w:val="none" w:sz="0" w:space="0" w:color="auto"/>
        <w:right w:val="none" w:sz="0" w:space="0" w:color="auto"/>
      </w:divBdr>
    </w:div>
    <w:div w:id="1916933606">
      <w:bodyDiv w:val="1"/>
      <w:marLeft w:val="0"/>
      <w:marRight w:val="0"/>
      <w:marTop w:val="0"/>
      <w:marBottom w:val="0"/>
      <w:divBdr>
        <w:top w:val="none" w:sz="0" w:space="0" w:color="auto"/>
        <w:left w:val="none" w:sz="0" w:space="0" w:color="auto"/>
        <w:bottom w:val="none" w:sz="0" w:space="0" w:color="auto"/>
        <w:right w:val="none" w:sz="0" w:space="0" w:color="auto"/>
      </w:divBdr>
    </w:div>
    <w:div w:id="1921405612">
      <w:bodyDiv w:val="1"/>
      <w:marLeft w:val="0"/>
      <w:marRight w:val="0"/>
      <w:marTop w:val="0"/>
      <w:marBottom w:val="0"/>
      <w:divBdr>
        <w:top w:val="none" w:sz="0" w:space="0" w:color="auto"/>
        <w:left w:val="none" w:sz="0" w:space="0" w:color="auto"/>
        <w:bottom w:val="none" w:sz="0" w:space="0" w:color="auto"/>
        <w:right w:val="none" w:sz="0" w:space="0" w:color="auto"/>
      </w:divBdr>
      <w:divsChild>
        <w:div w:id="140856578">
          <w:marLeft w:val="446"/>
          <w:marRight w:val="0"/>
          <w:marTop w:val="0"/>
          <w:marBottom w:val="0"/>
          <w:divBdr>
            <w:top w:val="none" w:sz="0" w:space="0" w:color="auto"/>
            <w:left w:val="none" w:sz="0" w:space="0" w:color="auto"/>
            <w:bottom w:val="none" w:sz="0" w:space="0" w:color="auto"/>
            <w:right w:val="none" w:sz="0" w:space="0" w:color="auto"/>
          </w:divBdr>
        </w:div>
      </w:divsChild>
    </w:div>
    <w:div w:id="1923297427">
      <w:bodyDiv w:val="1"/>
      <w:marLeft w:val="0"/>
      <w:marRight w:val="0"/>
      <w:marTop w:val="0"/>
      <w:marBottom w:val="0"/>
      <w:divBdr>
        <w:top w:val="none" w:sz="0" w:space="0" w:color="auto"/>
        <w:left w:val="none" w:sz="0" w:space="0" w:color="auto"/>
        <w:bottom w:val="none" w:sz="0" w:space="0" w:color="auto"/>
        <w:right w:val="none" w:sz="0" w:space="0" w:color="auto"/>
      </w:divBdr>
    </w:div>
    <w:div w:id="1935239730">
      <w:bodyDiv w:val="1"/>
      <w:marLeft w:val="0"/>
      <w:marRight w:val="0"/>
      <w:marTop w:val="0"/>
      <w:marBottom w:val="0"/>
      <w:divBdr>
        <w:top w:val="none" w:sz="0" w:space="0" w:color="auto"/>
        <w:left w:val="none" w:sz="0" w:space="0" w:color="auto"/>
        <w:bottom w:val="none" w:sz="0" w:space="0" w:color="auto"/>
        <w:right w:val="none" w:sz="0" w:space="0" w:color="auto"/>
      </w:divBdr>
    </w:div>
    <w:div w:id="1947691551">
      <w:bodyDiv w:val="1"/>
      <w:marLeft w:val="0"/>
      <w:marRight w:val="0"/>
      <w:marTop w:val="0"/>
      <w:marBottom w:val="0"/>
      <w:divBdr>
        <w:top w:val="none" w:sz="0" w:space="0" w:color="auto"/>
        <w:left w:val="none" w:sz="0" w:space="0" w:color="auto"/>
        <w:bottom w:val="none" w:sz="0" w:space="0" w:color="auto"/>
        <w:right w:val="none" w:sz="0" w:space="0" w:color="auto"/>
      </w:divBdr>
    </w:div>
    <w:div w:id="1953587448">
      <w:bodyDiv w:val="1"/>
      <w:marLeft w:val="0"/>
      <w:marRight w:val="0"/>
      <w:marTop w:val="0"/>
      <w:marBottom w:val="0"/>
      <w:divBdr>
        <w:top w:val="none" w:sz="0" w:space="0" w:color="auto"/>
        <w:left w:val="none" w:sz="0" w:space="0" w:color="auto"/>
        <w:bottom w:val="none" w:sz="0" w:space="0" w:color="auto"/>
        <w:right w:val="none" w:sz="0" w:space="0" w:color="auto"/>
      </w:divBdr>
    </w:div>
    <w:div w:id="1988900780">
      <w:bodyDiv w:val="1"/>
      <w:marLeft w:val="0"/>
      <w:marRight w:val="0"/>
      <w:marTop w:val="0"/>
      <w:marBottom w:val="0"/>
      <w:divBdr>
        <w:top w:val="none" w:sz="0" w:space="0" w:color="auto"/>
        <w:left w:val="none" w:sz="0" w:space="0" w:color="auto"/>
        <w:bottom w:val="none" w:sz="0" w:space="0" w:color="auto"/>
        <w:right w:val="none" w:sz="0" w:space="0" w:color="auto"/>
      </w:divBdr>
    </w:div>
    <w:div w:id="1994219296">
      <w:bodyDiv w:val="1"/>
      <w:marLeft w:val="0"/>
      <w:marRight w:val="0"/>
      <w:marTop w:val="0"/>
      <w:marBottom w:val="0"/>
      <w:divBdr>
        <w:top w:val="none" w:sz="0" w:space="0" w:color="auto"/>
        <w:left w:val="none" w:sz="0" w:space="0" w:color="auto"/>
        <w:bottom w:val="none" w:sz="0" w:space="0" w:color="auto"/>
        <w:right w:val="none" w:sz="0" w:space="0" w:color="auto"/>
      </w:divBdr>
    </w:div>
    <w:div w:id="2006470353">
      <w:bodyDiv w:val="1"/>
      <w:marLeft w:val="0"/>
      <w:marRight w:val="0"/>
      <w:marTop w:val="0"/>
      <w:marBottom w:val="0"/>
      <w:divBdr>
        <w:top w:val="none" w:sz="0" w:space="0" w:color="auto"/>
        <w:left w:val="none" w:sz="0" w:space="0" w:color="auto"/>
        <w:bottom w:val="none" w:sz="0" w:space="0" w:color="auto"/>
        <w:right w:val="none" w:sz="0" w:space="0" w:color="auto"/>
      </w:divBdr>
    </w:div>
    <w:div w:id="2019581922">
      <w:bodyDiv w:val="1"/>
      <w:marLeft w:val="0"/>
      <w:marRight w:val="0"/>
      <w:marTop w:val="0"/>
      <w:marBottom w:val="0"/>
      <w:divBdr>
        <w:top w:val="none" w:sz="0" w:space="0" w:color="auto"/>
        <w:left w:val="none" w:sz="0" w:space="0" w:color="auto"/>
        <w:bottom w:val="none" w:sz="0" w:space="0" w:color="auto"/>
        <w:right w:val="none" w:sz="0" w:space="0" w:color="auto"/>
      </w:divBdr>
    </w:div>
    <w:div w:id="2024091189">
      <w:bodyDiv w:val="1"/>
      <w:marLeft w:val="0"/>
      <w:marRight w:val="0"/>
      <w:marTop w:val="0"/>
      <w:marBottom w:val="0"/>
      <w:divBdr>
        <w:top w:val="none" w:sz="0" w:space="0" w:color="auto"/>
        <w:left w:val="none" w:sz="0" w:space="0" w:color="auto"/>
        <w:bottom w:val="none" w:sz="0" w:space="0" w:color="auto"/>
        <w:right w:val="none" w:sz="0" w:space="0" w:color="auto"/>
      </w:divBdr>
    </w:div>
    <w:div w:id="2038651732">
      <w:bodyDiv w:val="1"/>
      <w:marLeft w:val="0"/>
      <w:marRight w:val="0"/>
      <w:marTop w:val="0"/>
      <w:marBottom w:val="0"/>
      <w:divBdr>
        <w:top w:val="none" w:sz="0" w:space="0" w:color="auto"/>
        <w:left w:val="none" w:sz="0" w:space="0" w:color="auto"/>
        <w:bottom w:val="none" w:sz="0" w:space="0" w:color="auto"/>
        <w:right w:val="none" w:sz="0" w:space="0" w:color="auto"/>
      </w:divBdr>
    </w:div>
    <w:div w:id="2054301782">
      <w:bodyDiv w:val="1"/>
      <w:marLeft w:val="0"/>
      <w:marRight w:val="0"/>
      <w:marTop w:val="0"/>
      <w:marBottom w:val="0"/>
      <w:divBdr>
        <w:top w:val="none" w:sz="0" w:space="0" w:color="auto"/>
        <w:left w:val="none" w:sz="0" w:space="0" w:color="auto"/>
        <w:bottom w:val="none" w:sz="0" w:space="0" w:color="auto"/>
        <w:right w:val="none" w:sz="0" w:space="0" w:color="auto"/>
      </w:divBdr>
    </w:div>
    <w:div w:id="2061633513">
      <w:bodyDiv w:val="1"/>
      <w:marLeft w:val="0"/>
      <w:marRight w:val="0"/>
      <w:marTop w:val="0"/>
      <w:marBottom w:val="0"/>
      <w:divBdr>
        <w:top w:val="none" w:sz="0" w:space="0" w:color="auto"/>
        <w:left w:val="none" w:sz="0" w:space="0" w:color="auto"/>
        <w:bottom w:val="none" w:sz="0" w:space="0" w:color="auto"/>
        <w:right w:val="none" w:sz="0" w:space="0" w:color="auto"/>
      </w:divBdr>
    </w:div>
    <w:div w:id="2066758196">
      <w:bodyDiv w:val="1"/>
      <w:marLeft w:val="0"/>
      <w:marRight w:val="0"/>
      <w:marTop w:val="0"/>
      <w:marBottom w:val="0"/>
      <w:divBdr>
        <w:top w:val="none" w:sz="0" w:space="0" w:color="auto"/>
        <w:left w:val="none" w:sz="0" w:space="0" w:color="auto"/>
        <w:bottom w:val="none" w:sz="0" w:space="0" w:color="auto"/>
        <w:right w:val="none" w:sz="0" w:space="0" w:color="auto"/>
      </w:divBdr>
    </w:div>
    <w:div w:id="2072580373">
      <w:bodyDiv w:val="1"/>
      <w:marLeft w:val="0"/>
      <w:marRight w:val="0"/>
      <w:marTop w:val="0"/>
      <w:marBottom w:val="0"/>
      <w:divBdr>
        <w:top w:val="none" w:sz="0" w:space="0" w:color="auto"/>
        <w:left w:val="none" w:sz="0" w:space="0" w:color="auto"/>
        <w:bottom w:val="none" w:sz="0" w:space="0" w:color="auto"/>
        <w:right w:val="none" w:sz="0" w:space="0" w:color="auto"/>
      </w:divBdr>
      <w:divsChild>
        <w:div w:id="1958023986">
          <w:marLeft w:val="1886"/>
          <w:marRight w:val="0"/>
          <w:marTop w:val="0"/>
          <w:marBottom w:val="0"/>
          <w:divBdr>
            <w:top w:val="none" w:sz="0" w:space="0" w:color="auto"/>
            <w:left w:val="none" w:sz="0" w:space="0" w:color="auto"/>
            <w:bottom w:val="none" w:sz="0" w:space="0" w:color="auto"/>
            <w:right w:val="none" w:sz="0" w:space="0" w:color="auto"/>
          </w:divBdr>
        </w:div>
      </w:divsChild>
    </w:div>
    <w:div w:id="2106419002">
      <w:bodyDiv w:val="1"/>
      <w:marLeft w:val="0"/>
      <w:marRight w:val="0"/>
      <w:marTop w:val="0"/>
      <w:marBottom w:val="0"/>
      <w:divBdr>
        <w:top w:val="none" w:sz="0" w:space="0" w:color="auto"/>
        <w:left w:val="none" w:sz="0" w:space="0" w:color="auto"/>
        <w:bottom w:val="none" w:sz="0" w:space="0" w:color="auto"/>
        <w:right w:val="none" w:sz="0" w:space="0" w:color="auto"/>
      </w:divBdr>
    </w:div>
    <w:div w:id="2122217245">
      <w:bodyDiv w:val="1"/>
      <w:marLeft w:val="0"/>
      <w:marRight w:val="0"/>
      <w:marTop w:val="0"/>
      <w:marBottom w:val="0"/>
      <w:divBdr>
        <w:top w:val="none" w:sz="0" w:space="0" w:color="auto"/>
        <w:left w:val="none" w:sz="0" w:space="0" w:color="auto"/>
        <w:bottom w:val="none" w:sz="0" w:space="0" w:color="auto"/>
        <w:right w:val="none" w:sz="0" w:space="0" w:color="auto"/>
      </w:divBdr>
    </w:div>
    <w:div w:id="2122995979">
      <w:bodyDiv w:val="1"/>
      <w:marLeft w:val="0"/>
      <w:marRight w:val="0"/>
      <w:marTop w:val="0"/>
      <w:marBottom w:val="0"/>
      <w:divBdr>
        <w:top w:val="none" w:sz="0" w:space="0" w:color="auto"/>
        <w:left w:val="none" w:sz="0" w:space="0" w:color="auto"/>
        <w:bottom w:val="none" w:sz="0" w:space="0" w:color="auto"/>
        <w:right w:val="none" w:sz="0" w:space="0" w:color="auto"/>
      </w:divBdr>
    </w:div>
    <w:div w:id="2124378068">
      <w:bodyDiv w:val="1"/>
      <w:marLeft w:val="0"/>
      <w:marRight w:val="0"/>
      <w:marTop w:val="0"/>
      <w:marBottom w:val="0"/>
      <w:divBdr>
        <w:top w:val="none" w:sz="0" w:space="0" w:color="auto"/>
        <w:left w:val="none" w:sz="0" w:space="0" w:color="auto"/>
        <w:bottom w:val="none" w:sz="0" w:space="0" w:color="auto"/>
        <w:right w:val="none" w:sz="0" w:space="0" w:color="auto"/>
      </w:divBdr>
    </w:div>
    <w:div w:id="21281114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DCDD0B26ABEDD0459BD4267A57D8442E" ma:contentTypeVersion="15" ma:contentTypeDescription="Crear nuevo documento." ma:contentTypeScope="" ma:versionID="659dc248acdb5d441c9d4f8c19f80dab">
  <xsd:schema xmlns:xsd="http://www.w3.org/2001/XMLSchema" xmlns:xs="http://www.w3.org/2001/XMLSchema" xmlns:p="http://schemas.microsoft.com/office/2006/metadata/properties" xmlns:ns2="52f50d89-700a-49c3-acb1-cc45863f80d1" xmlns:ns3="c5e352c5-a0a5-4aff-9101-fc8c076df9f7" targetNamespace="http://schemas.microsoft.com/office/2006/metadata/properties" ma:root="true" ma:fieldsID="8b65710dde25dace07f84ba4a6fbed0f" ns2:_="" ns3:_="">
    <xsd:import namespace="52f50d89-700a-49c3-acb1-cc45863f80d1"/>
    <xsd:import namespace="c5e352c5-a0a5-4aff-9101-fc8c076df9f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3:SharedWithUsers" minOccurs="0"/>
                <xsd:element ref="ns3:SharedWithDetails" minOccurs="0"/>
                <xsd:element ref="ns2:MediaServiceGenerationTime" minOccurs="0"/>
                <xsd:element ref="ns2:MediaServiceEventHashCode" minOccurs="0"/>
                <xsd:element ref="ns2:MediaServiceOCR"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f50d89-700a-49c3-acb1-cc45863f80d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Length (seconds)" ma:internalName="MediaLengthInSeconds" ma:readOnly="true">
      <xsd:simpleType>
        <xsd:restriction base="dms:Unknow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Etiquetas de imagen" ma:readOnly="false" ma:fieldId="{5cf76f15-5ced-4ddc-b409-7134ff3c332f}" ma:taxonomyMulti="true" ma:sspId="42cdfcee-ca2d-46b2-8159-5b17d2d80cf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5e352c5-a0a5-4aff-9101-fc8c076df9f7" elementFormDefault="qualified">
    <xsd:import namespace="http://schemas.microsoft.com/office/2006/documentManagement/types"/>
    <xsd:import namespace="http://schemas.microsoft.com/office/infopath/2007/PartnerControls"/>
    <xsd:element name="SharedWithUsers" ma:index="14"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Detalles de uso compartido" ma:internalName="SharedWithDetails" ma:readOnly="true">
      <xsd:simpleType>
        <xsd:restriction base="dms:Note">
          <xsd:maxLength value="255"/>
        </xsd:restriction>
      </xsd:simpleType>
    </xsd:element>
    <xsd:element name="TaxCatchAll" ma:index="21" nillable="true" ma:displayName="Taxonomy Catch All Column" ma:hidden="true" ma:list="{c4f91114-da55-458f-b2e4-07801fb3de9c}" ma:internalName="TaxCatchAll" ma:showField="CatchAllData" ma:web="c5e352c5-a0a5-4aff-9101-fc8c076df9f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SharedWithUsers xmlns="c5e352c5-a0a5-4aff-9101-fc8c076df9f7">
      <UserInfo>
        <DisplayName>Daisy Cerquera Lozada</DisplayName>
        <AccountId>16</AccountId>
        <AccountType/>
      </UserInfo>
      <UserInfo>
        <DisplayName>Juan Carlos Bonilla Borda</DisplayName>
        <AccountId>10</AccountId>
        <AccountType/>
      </UserInfo>
      <UserInfo>
        <DisplayName>Luz Marina Vera Sanabria</DisplayName>
        <AccountId>8</AccountId>
        <AccountType/>
      </UserInfo>
      <UserInfo>
        <DisplayName>Monica Johanna Plaza Manrique</DisplayName>
        <AccountId>12</AccountId>
        <AccountType/>
      </UserInfo>
    </SharedWithUsers>
    <TaxCatchAll xmlns="c5e352c5-a0a5-4aff-9101-fc8c076df9f7" xsi:nil="true"/>
    <lcf76f155ced4ddcb4097134ff3c332f xmlns="52f50d89-700a-49c3-acb1-cc45863f80d1">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2D297A88-9AAA-4696-8013-BD3282BF3F6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f50d89-700a-49c3-acb1-cc45863f80d1"/>
    <ds:schemaRef ds:uri="c5e352c5-a0a5-4aff-9101-fc8c076df9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C084343-7866-4378-8EA5-C8C2A8FA9C56}">
  <ds:schemaRefs>
    <ds:schemaRef ds:uri="http://schemas.microsoft.com/sharepoint/v3/contenttype/forms"/>
  </ds:schemaRefs>
</ds:datastoreItem>
</file>

<file path=customXml/itemProps3.xml><?xml version="1.0" encoding="utf-8"?>
<ds:datastoreItem xmlns:ds="http://schemas.openxmlformats.org/officeDocument/2006/customXml" ds:itemID="{B60B99F3-F5F5-48E5-BE70-3F9F5A7802F0}">
  <ds:schemaRefs>
    <ds:schemaRef ds:uri="http://schemas.openxmlformats.org/officeDocument/2006/bibliography"/>
  </ds:schemaRefs>
</ds:datastoreItem>
</file>

<file path=customXml/itemProps4.xml><?xml version="1.0" encoding="utf-8"?>
<ds:datastoreItem xmlns:ds="http://schemas.openxmlformats.org/officeDocument/2006/customXml" ds:itemID="{80E868A1-0171-4AE7-A86B-13B88BB66C2A}">
  <ds:schemaRefs>
    <ds:schemaRef ds:uri="http://schemas.microsoft.com/office/2006/metadata/properties"/>
    <ds:schemaRef ds:uri="http://schemas.microsoft.com/office/infopath/2007/PartnerControls"/>
    <ds:schemaRef ds:uri="c5e352c5-a0a5-4aff-9101-fc8c076df9f7"/>
    <ds:schemaRef ds:uri="52f50d89-700a-49c3-acb1-cc45863f80d1"/>
  </ds:schemaRefs>
</ds:datastoreItem>
</file>

<file path=docProps/app.xml><?xml version="1.0" encoding="utf-8"?>
<Properties xmlns="http://schemas.openxmlformats.org/officeDocument/2006/extended-properties" xmlns:vt="http://schemas.openxmlformats.org/officeDocument/2006/docPropsVTypes">
  <Template>PLANTILLA1</Template>
  <TotalTime>1</TotalTime>
  <Pages>10</Pages>
  <Words>3772</Words>
  <Characters>20803</Characters>
  <Application>Microsoft Office Word</Application>
  <DocSecurity>0</DocSecurity>
  <Lines>173</Lines>
  <Paragraphs>49</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24526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LSROJAS</dc:creator>
  <cp:keywords/>
  <dc:description/>
  <cp:lastModifiedBy>Luz Stella Rojas Macias</cp:lastModifiedBy>
  <cp:revision>3</cp:revision>
  <cp:lastPrinted>2022-09-16T22:31:00Z</cp:lastPrinted>
  <dcterms:created xsi:type="dcterms:W3CDTF">2022-09-16T22:31:00Z</dcterms:created>
  <dcterms:modified xsi:type="dcterms:W3CDTF">2022-09-16T22:32:00Z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http://www.zotero.org/styles/american-medical-association</vt:lpwstr>
  </property>
  <property fmtid="{D5CDD505-2E9C-101B-9397-08002B2CF9AE}" pid="3" name="Mendeley Recent Style Name 0_1">
    <vt:lpwstr>American Medical Association</vt:lpwstr>
  </property>
  <property fmtid="{D5CDD505-2E9C-101B-9397-08002B2CF9AE}" pid="4" name="Mendeley Recent Style Id 1_1">
    <vt:lpwstr>http://www.zotero.org/styles/american-political-science-association</vt:lpwstr>
  </property>
  <property fmtid="{D5CDD505-2E9C-101B-9397-08002B2CF9AE}" pid="5" name="Mendeley Recent Style Name 1_1">
    <vt:lpwstr>American Political Science Association</vt:lpwstr>
  </property>
  <property fmtid="{D5CDD505-2E9C-101B-9397-08002B2CF9AE}" pid="6" name="Mendeley Recent Style Id 2_1">
    <vt:lpwstr>http://www.zotero.org/styles/apa</vt:lpwstr>
  </property>
  <property fmtid="{D5CDD505-2E9C-101B-9397-08002B2CF9AE}" pid="7" name="Mendeley Recent Style Name 2_1">
    <vt:lpwstr>American Psychological Association 6th edition</vt:lpwstr>
  </property>
  <property fmtid="{D5CDD505-2E9C-101B-9397-08002B2CF9AE}" pid="8" name="Mendeley Recent Style Id 3_1">
    <vt:lpwstr>http://www.zotero.org/styles/american-sociological-association</vt:lpwstr>
  </property>
  <property fmtid="{D5CDD505-2E9C-101B-9397-08002B2CF9AE}" pid="9" name="Mendeley Recent Style Name 3_1">
    <vt:lpwstr>American Sociological Association</vt:lpwstr>
  </property>
  <property fmtid="{D5CDD505-2E9C-101B-9397-08002B2CF9AE}" pid="10" name="Mendeley Recent Style Id 4_1">
    <vt:lpwstr>http://www.zotero.org/styles/chicago-author-date</vt:lpwstr>
  </property>
  <property fmtid="{D5CDD505-2E9C-101B-9397-08002B2CF9AE}" pid="11" name="Mendeley Recent Style Name 4_1">
    <vt:lpwstr>Chicago Manual of Style 17th edition (author-date)</vt:lpwstr>
  </property>
  <property fmtid="{D5CDD505-2E9C-101B-9397-08002B2CF9AE}" pid="12" name="Mendeley Recent Style Id 5_1">
    <vt:lpwstr>http://www.zotero.org/styles/harvard-cite-them-right</vt:lpwstr>
  </property>
  <property fmtid="{D5CDD505-2E9C-101B-9397-08002B2CF9AE}" pid="13" name="Mendeley Recent Style Name 5_1">
    <vt:lpwstr>Cite Them Right 10th edition - Harvard</vt:lpwstr>
  </property>
  <property fmtid="{D5CDD505-2E9C-101B-9397-08002B2CF9AE}" pid="14" name="Mendeley Recent Style Id 6_1">
    <vt:lpwstr>http://www.zotero.org/styles/ieee</vt:lpwstr>
  </property>
  <property fmtid="{D5CDD505-2E9C-101B-9397-08002B2CF9AE}" pid="15" name="Mendeley Recent Style Name 6_1">
    <vt:lpwstr>IEEE</vt:lpwstr>
  </property>
  <property fmtid="{D5CDD505-2E9C-101B-9397-08002B2CF9AE}" pid="16" name="Mendeley Recent Style Id 7_1">
    <vt:lpwstr>http://www.zotero.org/styles/modern-humanities-research-association</vt:lpwstr>
  </property>
  <property fmtid="{D5CDD505-2E9C-101B-9397-08002B2CF9AE}" pid="17" name="Mendeley Recent Style Name 7_1">
    <vt:lpwstr>Modern Humanities Research Association 3rd edition (note with bibliography)</vt:lpwstr>
  </property>
  <property fmtid="{D5CDD505-2E9C-101B-9397-08002B2CF9AE}" pid="18" name="Mendeley Recent Style Id 8_1">
    <vt:lpwstr>http://www.zotero.org/styles/modern-language-association</vt:lpwstr>
  </property>
  <property fmtid="{D5CDD505-2E9C-101B-9397-08002B2CF9AE}" pid="19" name="Mendeley Recent Style Name 8_1">
    <vt:lpwstr>Modern Language Association 8th edition</vt:lpwstr>
  </property>
  <property fmtid="{D5CDD505-2E9C-101B-9397-08002B2CF9AE}" pid="20" name="Mendeley Recent Style Id 9_1">
    <vt:lpwstr>http://www.zotero.org/styles/nature</vt:lpwstr>
  </property>
  <property fmtid="{D5CDD505-2E9C-101B-9397-08002B2CF9AE}" pid="21" name="Mendeley Recent Style Name 9_1">
    <vt:lpwstr>Nature</vt:lpwstr>
  </property>
  <property fmtid="{D5CDD505-2E9C-101B-9397-08002B2CF9AE}" pid="22" name="ContentTypeId">
    <vt:lpwstr>0x010100DCDD0B26ABEDD0459BD4267A57D8442E</vt:lpwstr>
  </property>
  <property fmtid="{D5CDD505-2E9C-101B-9397-08002B2CF9AE}" pid="23" name="MediaServiceImageTags">
    <vt:lpwstr/>
  </property>
</Properties>
</file>